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2AAA8" w14:textId="0CB8CC9F" w:rsidR="00D830EB" w:rsidRPr="00826605" w:rsidRDefault="00375954" w:rsidP="005B3A72">
      <w:pPr>
        <w:spacing w:after="80" w:line="240" w:lineRule="auto"/>
        <w:ind w:left="12"/>
        <w:rPr>
          <w:rFonts w:ascii="Avenir Next LT Pro" w:eastAsia="Century Gothic" w:hAnsi="Avenir Next LT Pro" w:cstheme="minorHAnsi"/>
          <w:color w:val="138FC4"/>
          <w:sz w:val="22"/>
        </w:rPr>
      </w:pPr>
      <w:r w:rsidRPr="00826605">
        <w:rPr>
          <w:rFonts w:ascii="Avenir Next LT Pro" w:eastAsia="Century Gothic" w:hAnsi="Avenir Next LT Pro" w:cstheme="minorHAnsi"/>
          <w:noProof/>
          <w:color w:val="138FC4"/>
          <w:sz w:val="22"/>
        </w:rPr>
        <w:drawing>
          <wp:anchor distT="0" distB="0" distL="114300" distR="114300" simplePos="0" relativeHeight="251658256" behindDoc="1" locked="0" layoutInCell="1" allowOverlap="1" wp14:anchorId="6B7C72DF" wp14:editId="6CAA69C0">
            <wp:simplePos x="0" y="0"/>
            <wp:positionH relativeFrom="page">
              <wp:align>right</wp:align>
            </wp:positionH>
            <wp:positionV relativeFrom="paragraph">
              <wp:posOffset>-971550</wp:posOffset>
            </wp:positionV>
            <wp:extent cx="7546433" cy="1228725"/>
            <wp:effectExtent l="0" t="0" r="0" b="9525"/>
            <wp:wrapNone/>
            <wp:docPr id="1363436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6823" name=""/>
                    <pic:cNvPicPr/>
                  </pic:nvPicPr>
                  <pic:blipFill>
                    <a:blip r:embed="rId11">
                      <a:extLst>
                        <a:ext uri="{28A0092B-C50C-407E-A947-70E740481C1C}">
                          <a14:useLocalDpi xmlns:a14="http://schemas.microsoft.com/office/drawing/2010/main" val="0"/>
                        </a:ext>
                      </a:extLst>
                    </a:blip>
                    <a:stretch>
                      <a:fillRect/>
                    </a:stretch>
                  </pic:blipFill>
                  <pic:spPr>
                    <a:xfrm>
                      <a:off x="0" y="0"/>
                      <a:ext cx="7546433" cy="1228725"/>
                    </a:xfrm>
                    <a:prstGeom prst="rect">
                      <a:avLst/>
                    </a:prstGeom>
                  </pic:spPr>
                </pic:pic>
              </a:graphicData>
            </a:graphic>
            <wp14:sizeRelH relativeFrom="margin">
              <wp14:pctWidth>0</wp14:pctWidth>
            </wp14:sizeRelH>
            <wp14:sizeRelV relativeFrom="margin">
              <wp14:pctHeight>0</wp14:pctHeight>
            </wp14:sizeRelV>
          </wp:anchor>
        </w:drawing>
      </w:r>
    </w:p>
    <w:p w14:paraId="47B1BF8A" w14:textId="77777777" w:rsidR="0084413C" w:rsidRPr="00826605" w:rsidRDefault="0084413C" w:rsidP="005B3A72">
      <w:pPr>
        <w:spacing w:after="80" w:line="240" w:lineRule="auto"/>
        <w:ind w:left="12"/>
        <w:rPr>
          <w:rFonts w:ascii="Avenir Next LT Pro" w:eastAsia="Century Gothic" w:hAnsi="Avenir Next LT Pro" w:cstheme="minorHAnsi"/>
          <w:color w:val="138FC4"/>
          <w:sz w:val="22"/>
        </w:rPr>
        <w:sectPr w:rsidR="0084413C" w:rsidRPr="00826605" w:rsidSect="00B4707B">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341" w:right="1274" w:bottom="1702" w:left="993" w:header="720" w:footer="720" w:gutter="0"/>
          <w:cols w:num="2" w:space="709"/>
          <w:docGrid w:linePitch="272"/>
        </w:sectPr>
      </w:pPr>
    </w:p>
    <w:p w14:paraId="573E327C" w14:textId="77777777" w:rsidR="00375954" w:rsidRPr="00826605" w:rsidRDefault="00375954" w:rsidP="005B3A72">
      <w:pPr>
        <w:pStyle w:val="Heading1"/>
        <w:jc w:val="center"/>
        <w:rPr>
          <w:rFonts w:ascii="Avenir Next LT Pro" w:hAnsi="Avenir Next LT Pro"/>
        </w:rPr>
      </w:pPr>
    </w:p>
    <w:p w14:paraId="775A66FB" w14:textId="5865DF3C" w:rsidR="00954111" w:rsidRPr="00826605" w:rsidRDefault="00954111" w:rsidP="00954111">
      <w:pPr>
        <w:jc w:val="center"/>
        <w:rPr>
          <w:rFonts w:ascii="Avenir Next LT Pro" w:hAnsi="Avenir Next LT Pro"/>
          <w:b/>
          <w:color w:val="2E74B5" w:themeColor="accent5" w:themeShade="BF"/>
          <w:sz w:val="40"/>
          <w:szCs w:val="44"/>
        </w:rPr>
      </w:pPr>
      <w:r w:rsidRPr="00826605">
        <w:rPr>
          <w:rFonts w:ascii="Avenir Next LT Pro" w:hAnsi="Avenir Next LT Pro"/>
          <w:b/>
          <w:color w:val="2E74B5" w:themeColor="accent5" w:themeShade="BF"/>
          <w:sz w:val="40"/>
          <w:szCs w:val="44"/>
        </w:rPr>
        <w:t xml:space="preserve">Nau </w:t>
      </w:r>
      <w:r w:rsidR="00BF744F" w:rsidRPr="00826605">
        <w:rPr>
          <w:rFonts w:ascii="Avenir Next LT Pro" w:hAnsi="Avenir Next LT Pro"/>
          <w:b/>
          <w:color w:val="2E74B5" w:themeColor="accent5" w:themeShade="BF"/>
          <w:sz w:val="40"/>
          <w:szCs w:val="44"/>
        </w:rPr>
        <w:t>m</w:t>
      </w:r>
      <w:r w:rsidRPr="00826605">
        <w:rPr>
          <w:rFonts w:ascii="Avenir Next LT Pro" w:hAnsi="Avenir Next LT Pro"/>
          <w:b/>
          <w:color w:val="2E74B5" w:themeColor="accent5" w:themeShade="BF"/>
          <w:sz w:val="40"/>
          <w:szCs w:val="44"/>
        </w:rPr>
        <w:t xml:space="preserve">ai, </w:t>
      </w:r>
      <w:r w:rsidR="00BF744F" w:rsidRPr="00826605">
        <w:rPr>
          <w:rFonts w:ascii="Avenir Next LT Pro" w:hAnsi="Avenir Next LT Pro"/>
          <w:b/>
          <w:color w:val="2E74B5" w:themeColor="accent5" w:themeShade="BF"/>
          <w:sz w:val="40"/>
          <w:szCs w:val="44"/>
        </w:rPr>
        <w:t>h</w:t>
      </w:r>
      <w:r w:rsidRPr="00826605">
        <w:rPr>
          <w:rFonts w:ascii="Avenir Next LT Pro" w:hAnsi="Avenir Next LT Pro"/>
          <w:b/>
          <w:color w:val="2E74B5" w:themeColor="accent5" w:themeShade="BF"/>
          <w:sz w:val="40"/>
          <w:szCs w:val="44"/>
        </w:rPr>
        <w:t xml:space="preserve">aere </w:t>
      </w:r>
      <w:r w:rsidR="00BF744F" w:rsidRPr="00826605">
        <w:rPr>
          <w:rFonts w:ascii="Avenir Next LT Pro" w:hAnsi="Avenir Next LT Pro"/>
          <w:b/>
          <w:color w:val="2E74B5" w:themeColor="accent5" w:themeShade="BF"/>
          <w:sz w:val="40"/>
          <w:szCs w:val="44"/>
        </w:rPr>
        <w:t>m</w:t>
      </w:r>
      <w:r w:rsidRPr="00826605">
        <w:rPr>
          <w:rFonts w:ascii="Avenir Next LT Pro" w:hAnsi="Avenir Next LT Pro"/>
          <w:b/>
          <w:color w:val="2E74B5" w:themeColor="accent5" w:themeShade="BF"/>
          <w:sz w:val="40"/>
          <w:szCs w:val="44"/>
        </w:rPr>
        <w:t>ai!</w:t>
      </w:r>
    </w:p>
    <w:p w14:paraId="04867E58" w14:textId="79919409" w:rsidR="00D830EB" w:rsidRPr="00826605" w:rsidRDefault="007630D7" w:rsidP="00AF2831">
      <w:pPr>
        <w:jc w:val="center"/>
        <w:rPr>
          <w:rFonts w:ascii="Avenir Next LT Pro" w:hAnsi="Avenir Next LT Pro"/>
          <w:b/>
          <w:color w:val="2E74B5" w:themeColor="accent5" w:themeShade="BF"/>
          <w:sz w:val="32"/>
          <w:szCs w:val="36"/>
        </w:rPr>
      </w:pPr>
      <w:r w:rsidRPr="00826605">
        <w:rPr>
          <w:rFonts w:ascii="Avenir Next LT Pro" w:hAnsi="Avenir Next LT Pro"/>
          <w:b/>
          <w:color w:val="2E74B5" w:themeColor="accent5" w:themeShade="BF"/>
          <w:sz w:val="32"/>
          <w:szCs w:val="36"/>
        </w:rPr>
        <w:t xml:space="preserve">Are you interested </w:t>
      </w:r>
      <w:r w:rsidR="00AC5F8B">
        <w:rPr>
          <w:rFonts w:ascii="Avenir Next LT Pro" w:hAnsi="Avenir Next LT Pro"/>
          <w:b/>
          <w:bCs/>
          <w:color w:val="2E74B5" w:themeColor="accent5" w:themeShade="BF"/>
          <w:sz w:val="32"/>
          <w:szCs w:val="36"/>
        </w:rPr>
        <w:t xml:space="preserve">in </w:t>
      </w:r>
      <w:r w:rsidR="000206E3" w:rsidRPr="00826605">
        <w:rPr>
          <w:rFonts w:ascii="Avenir Next LT Pro" w:hAnsi="Avenir Next LT Pro"/>
          <w:b/>
          <w:color w:val="2E74B5" w:themeColor="accent5" w:themeShade="BF"/>
          <w:sz w:val="32"/>
          <w:szCs w:val="36"/>
        </w:rPr>
        <w:t>–</w:t>
      </w:r>
      <w:r w:rsidRPr="00826605">
        <w:rPr>
          <w:rFonts w:ascii="Avenir Next LT Pro" w:hAnsi="Avenir Next LT Pro"/>
          <w:b/>
          <w:color w:val="2E74B5" w:themeColor="accent5" w:themeShade="BF"/>
          <w:sz w:val="32"/>
          <w:szCs w:val="36"/>
        </w:rPr>
        <w:t xml:space="preserve"> or know someone who wants to b</w:t>
      </w:r>
      <w:r w:rsidR="00F21932" w:rsidRPr="00826605">
        <w:rPr>
          <w:rFonts w:ascii="Avenir Next LT Pro" w:hAnsi="Avenir Next LT Pro"/>
          <w:b/>
          <w:color w:val="2E74B5" w:themeColor="accent5" w:themeShade="BF"/>
          <w:sz w:val="32"/>
          <w:szCs w:val="36"/>
        </w:rPr>
        <w:t xml:space="preserve">e </w:t>
      </w:r>
      <w:r w:rsidRPr="00826605">
        <w:rPr>
          <w:rFonts w:ascii="Avenir Next LT Pro" w:hAnsi="Avenir Next LT Pro"/>
          <w:b/>
          <w:color w:val="2E74B5" w:themeColor="accent5" w:themeShade="BF"/>
          <w:sz w:val="32"/>
          <w:szCs w:val="36"/>
        </w:rPr>
        <w:t>part of</w:t>
      </w:r>
      <w:r>
        <w:rPr>
          <w:rFonts w:ascii="Avenir Next LT Pro" w:hAnsi="Avenir Next LT Pro"/>
          <w:b/>
          <w:color w:val="2E74B5" w:themeColor="accent5" w:themeShade="BF"/>
          <w:sz w:val="32"/>
          <w:szCs w:val="36"/>
        </w:rPr>
        <w:t xml:space="preserve"> </w:t>
      </w:r>
      <w:r w:rsidR="00AC5F8B">
        <w:rPr>
          <w:rFonts w:ascii="Avenir Next LT Pro" w:hAnsi="Avenir Next LT Pro"/>
          <w:b/>
          <w:bCs/>
          <w:color w:val="2E74B5" w:themeColor="accent5" w:themeShade="BF"/>
          <w:sz w:val="32"/>
          <w:szCs w:val="36"/>
        </w:rPr>
        <w:t>–</w:t>
      </w:r>
      <w:r w:rsidRPr="00826605">
        <w:rPr>
          <w:rFonts w:ascii="Avenir Next LT Pro" w:hAnsi="Avenir Next LT Pro"/>
          <w:b/>
          <w:bCs/>
          <w:color w:val="2E74B5" w:themeColor="accent5" w:themeShade="BF"/>
          <w:sz w:val="32"/>
          <w:szCs w:val="36"/>
        </w:rPr>
        <w:t xml:space="preserve"> </w:t>
      </w:r>
      <w:r w:rsidRPr="00826605">
        <w:rPr>
          <w:rFonts w:ascii="Avenir Next LT Pro" w:hAnsi="Avenir Next LT Pro"/>
          <w:b/>
          <w:color w:val="2E74B5" w:themeColor="accent5" w:themeShade="BF"/>
          <w:sz w:val="32"/>
          <w:szCs w:val="36"/>
        </w:rPr>
        <w:t>leading V</w:t>
      </w:r>
      <w:r w:rsidR="00E329F7" w:rsidRPr="00826605">
        <w:rPr>
          <w:rFonts w:ascii="Avenir Next LT Pro" w:hAnsi="Avenir Next LT Pro"/>
          <w:b/>
          <w:color w:val="2E74B5" w:themeColor="accent5" w:themeShade="BF"/>
          <w:sz w:val="32"/>
          <w:szCs w:val="36"/>
        </w:rPr>
        <w:t>olunteer Service Abroad Te Tū</w:t>
      </w:r>
      <w:r w:rsidR="00895B6D" w:rsidRPr="00826605">
        <w:rPr>
          <w:rFonts w:ascii="Avenir Next LT Pro" w:hAnsi="Avenir Next LT Pro"/>
          <w:b/>
          <w:color w:val="2E74B5" w:themeColor="accent5" w:themeShade="BF"/>
          <w:sz w:val="32"/>
          <w:szCs w:val="36"/>
        </w:rPr>
        <w:t>ao</w:t>
      </w:r>
      <w:r w:rsidR="00E329F7" w:rsidRPr="00826605">
        <w:rPr>
          <w:rFonts w:ascii="Avenir Next LT Pro" w:hAnsi="Avenir Next LT Pro"/>
          <w:b/>
          <w:color w:val="2E74B5" w:themeColor="accent5" w:themeShade="BF"/>
          <w:sz w:val="32"/>
          <w:szCs w:val="36"/>
        </w:rPr>
        <w:t xml:space="preserve"> Tāw</w:t>
      </w:r>
      <w:r w:rsidR="00DD5714" w:rsidRPr="00826605">
        <w:rPr>
          <w:rFonts w:ascii="Avenir Next LT Pro" w:hAnsi="Avenir Next LT Pro"/>
          <w:b/>
          <w:color w:val="2E74B5" w:themeColor="accent5" w:themeShade="BF"/>
          <w:sz w:val="32"/>
          <w:szCs w:val="36"/>
        </w:rPr>
        <w:t>ā</w:t>
      </w:r>
      <w:r w:rsidR="00E329F7" w:rsidRPr="00826605">
        <w:rPr>
          <w:rFonts w:ascii="Avenir Next LT Pro" w:hAnsi="Avenir Next LT Pro"/>
          <w:b/>
          <w:color w:val="2E74B5" w:themeColor="accent5" w:themeShade="BF"/>
          <w:sz w:val="32"/>
          <w:szCs w:val="36"/>
        </w:rPr>
        <w:t>hi</w:t>
      </w:r>
      <w:r w:rsidR="00DD5714" w:rsidRPr="00826605">
        <w:rPr>
          <w:rFonts w:ascii="Avenir Next LT Pro" w:hAnsi="Avenir Next LT Pro"/>
          <w:b/>
          <w:color w:val="2E74B5" w:themeColor="accent5" w:themeShade="BF"/>
          <w:sz w:val="32"/>
          <w:szCs w:val="36"/>
        </w:rPr>
        <w:t xml:space="preserve"> (VSA)</w:t>
      </w:r>
      <w:r w:rsidRPr="00826605">
        <w:rPr>
          <w:rFonts w:ascii="Avenir Next LT Pro" w:hAnsi="Avenir Next LT Pro"/>
          <w:b/>
          <w:color w:val="2E74B5" w:themeColor="accent5" w:themeShade="BF"/>
          <w:sz w:val="32"/>
          <w:szCs w:val="36"/>
        </w:rPr>
        <w:t>?</w:t>
      </w:r>
    </w:p>
    <w:p w14:paraId="1F43CB70" w14:textId="77777777" w:rsidR="00FE2C0F" w:rsidRPr="00826605" w:rsidRDefault="00FE2C0F" w:rsidP="005B3A72">
      <w:pPr>
        <w:spacing w:after="80" w:line="240" w:lineRule="auto"/>
        <w:rPr>
          <w:rFonts w:ascii="Avenir Next LT Pro" w:hAnsi="Avenir Next LT Pro" w:cstheme="minorHAnsi"/>
          <w:color w:val="2E74B5" w:themeColor="accent5" w:themeShade="BF"/>
          <w:sz w:val="22"/>
        </w:rPr>
      </w:pPr>
    </w:p>
    <w:p w14:paraId="12F715D2" w14:textId="5149A9BF" w:rsidR="00FE2C0F" w:rsidRPr="00826605" w:rsidRDefault="003C623B" w:rsidP="005B3A72">
      <w:pPr>
        <w:pStyle w:val="Heading5"/>
        <w:spacing w:before="0" w:line="240" w:lineRule="auto"/>
        <w:jc w:val="center"/>
        <w:rPr>
          <w:rStyle w:val="Strong"/>
          <w:rFonts w:ascii="Avenir Next LT Pro" w:hAnsi="Avenir Next LT Pro" w:cstheme="minorHAnsi"/>
          <w:b w:val="0"/>
          <w:color w:val="0070C0"/>
          <w:sz w:val="24"/>
          <w:szCs w:val="24"/>
          <w:bdr w:val="none" w:sz="0" w:space="0" w:color="auto" w:frame="1"/>
        </w:rPr>
      </w:pPr>
      <w:r>
        <w:rPr>
          <w:rStyle w:val="Strong"/>
          <w:rFonts w:ascii="Avenir Next LT Pro" w:hAnsi="Avenir Next LT Pro" w:cstheme="minorHAnsi"/>
          <w:b w:val="0"/>
          <w:bCs w:val="0"/>
          <w:color w:val="0070C0"/>
          <w:sz w:val="24"/>
          <w:szCs w:val="24"/>
          <w:bdr w:val="none" w:sz="0" w:space="0" w:color="auto" w:frame="1"/>
        </w:rPr>
        <w:t xml:space="preserve">Together with our experienced Council members, </w:t>
      </w:r>
      <w:r w:rsidR="006E011C">
        <w:rPr>
          <w:rStyle w:val="Strong"/>
          <w:rFonts w:ascii="Avenir Next LT Pro" w:hAnsi="Avenir Next LT Pro" w:cstheme="minorHAnsi"/>
          <w:b w:val="0"/>
          <w:bCs w:val="0"/>
          <w:color w:val="0070C0"/>
          <w:sz w:val="24"/>
          <w:szCs w:val="24"/>
          <w:bdr w:val="none" w:sz="0" w:space="0" w:color="auto" w:frame="1"/>
        </w:rPr>
        <w:t>you</w:t>
      </w:r>
      <w:r w:rsidR="009D05DE">
        <w:rPr>
          <w:rStyle w:val="Strong"/>
          <w:rFonts w:ascii="Avenir Next LT Pro" w:hAnsi="Avenir Next LT Pro" w:cstheme="minorHAnsi"/>
          <w:b w:val="0"/>
          <w:bCs w:val="0"/>
          <w:color w:val="0070C0"/>
          <w:sz w:val="24"/>
          <w:szCs w:val="24"/>
          <w:bdr w:val="none" w:sz="0" w:space="0" w:color="auto" w:frame="1"/>
        </w:rPr>
        <w:t xml:space="preserve"> have the opportunity to </w:t>
      </w:r>
      <w:r>
        <w:rPr>
          <w:rStyle w:val="Strong"/>
          <w:rFonts w:ascii="Avenir Next LT Pro" w:hAnsi="Avenir Next LT Pro" w:cstheme="minorHAnsi"/>
          <w:b w:val="0"/>
          <w:bCs w:val="0"/>
          <w:color w:val="0070C0"/>
          <w:sz w:val="24"/>
          <w:szCs w:val="24"/>
          <w:bdr w:val="none" w:sz="0" w:space="0" w:color="auto" w:frame="1"/>
        </w:rPr>
        <w:t>b</w:t>
      </w:r>
      <w:r w:rsidR="00FE2C0F" w:rsidRPr="00826605">
        <w:rPr>
          <w:rStyle w:val="Strong"/>
          <w:rFonts w:ascii="Avenir Next LT Pro" w:hAnsi="Avenir Next LT Pro" w:cstheme="minorHAnsi"/>
          <w:b w:val="0"/>
          <w:bCs w:val="0"/>
          <w:color w:val="0070C0"/>
          <w:sz w:val="24"/>
          <w:szCs w:val="24"/>
          <w:bdr w:val="none" w:sz="0" w:space="0" w:color="auto" w:frame="1"/>
        </w:rPr>
        <w:t>uild</w:t>
      </w:r>
      <w:r w:rsidR="00FE2C0F" w:rsidRPr="00826605">
        <w:rPr>
          <w:rStyle w:val="Strong"/>
          <w:rFonts w:ascii="Avenir Next LT Pro" w:hAnsi="Avenir Next LT Pro" w:cstheme="minorHAnsi"/>
          <w:b w:val="0"/>
          <w:color w:val="0070C0"/>
          <w:sz w:val="24"/>
          <w:szCs w:val="24"/>
          <w:bdr w:val="none" w:sz="0" w:space="0" w:color="auto" w:frame="1"/>
        </w:rPr>
        <w:t xml:space="preserve"> on </w:t>
      </w:r>
      <w:r w:rsidR="001B7392" w:rsidRPr="00826605">
        <w:rPr>
          <w:rStyle w:val="Strong"/>
          <w:rFonts w:ascii="Avenir Next LT Pro" w:hAnsi="Avenir Next LT Pro" w:cstheme="minorHAnsi"/>
          <w:b w:val="0"/>
          <w:color w:val="0070C0"/>
          <w:sz w:val="24"/>
          <w:szCs w:val="24"/>
          <w:bdr w:val="none" w:sz="0" w:space="0" w:color="auto" w:frame="1"/>
        </w:rPr>
        <w:t xml:space="preserve">over </w:t>
      </w:r>
      <w:r w:rsidR="00FE2C0F" w:rsidRPr="00826605">
        <w:rPr>
          <w:rStyle w:val="Strong"/>
          <w:rFonts w:ascii="Avenir Next LT Pro" w:hAnsi="Avenir Next LT Pro" w:cstheme="minorHAnsi"/>
          <w:b w:val="0"/>
          <w:color w:val="0070C0"/>
          <w:sz w:val="24"/>
          <w:szCs w:val="24"/>
          <w:bdr w:val="none" w:sz="0" w:space="0" w:color="auto" w:frame="1"/>
        </w:rPr>
        <w:t>60</w:t>
      </w:r>
      <w:r w:rsidR="000206E3" w:rsidRPr="00826605">
        <w:rPr>
          <w:rStyle w:val="Strong"/>
          <w:rFonts w:ascii="Avenir Next LT Pro" w:hAnsi="Avenir Next LT Pro" w:cstheme="minorHAnsi"/>
          <w:b w:val="0"/>
          <w:color w:val="0070C0"/>
          <w:sz w:val="24"/>
          <w:szCs w:val="24"/>
          <w:bdr w:val="none" w:sz="0" w:space="0" w:color="auto" w:frame="1"/>
        </w:rPr>
        <w:t xml:space="preserve"> </w:t>
      </w:r>
      <w:r w:rsidR="00FE2C0F" w:rsidRPr="00826605">
        <w:rPr>
          <w:rStyle w:val="Strong"/>
          <w:rFonts w:ascii="Avenir Next LT Pro" w:hAnsi="Avenir Next LT Pro" w:cstheme="minorHAnsi"/>
          <w:b w:val="0"/>
          <w:color w:val="0070C0"/>
          <w:sz w:val="24"/>
          <w:szCs w:val="24"/>
          <w:bdr w:val="none" w:sz="0" w:space="0" w:color="auto" w:frame="1"/>
        </w:rPr>
        <w:t xml:space="preserve">years of volunteer history </w:t>
      </w:r>
      <w:r w:rsidR="00694AC2" w:rsidRPr="00826605">
        <w:rPr>
          <w:rStyle w:val="Strong"/>
          <w:rFonts w:ascii="Avenir Next LT Pro" w:hAnsi="Avenir Next LT Pro" w:cstheme="minorHAnsi"/>
          <w:b w:val="0"/>
          <w:color w:val="0070C0"/>
          <w:sz w:val="24"/>
          <w:szCs w:val="24"/>
          <w:bdr w:val="none" w:sz="0" w:space="0" w:color="auto" w:frame="1"/>
        </w:rPr>
        <w:t>to</w:t>
      </w:r>
      <w:r w:rsidR="00FE2C0F" w:rsidRPr="00826605">
        <w:rPr>
          <w:rStyle w:val="Strong"/>
          <w:rFonts w:ascii="Avenir Next LT Pro" w:hAnsi="Avenir Next LT Pro" w:cstheme="minorHAnsi"/>
          <w:b w:val="0"/>
          <w:color w:val="0070C0"/>
          <w:sz w:val="24"/>
          <w:szCs w:val="24"/>
          <w:bdr w:val="none" w:sz="0" w:space="0" w:color="auto" w:frame="1"/>
        </w:rPr>
        <w:t xml:space="preserve"> guide Aotearoa’s leading international development volunteer agency into the future. </w:t>
      </w:r>
      <w:r w:rsidR="00971B93" w:rsidRPr="00826605">
        <w:rPr>
          <w:rStyle w:val="Strong"/>
          <w:rFonts w:ascii="Avenir Next LT Pro" w:hAnsi="Avenir Next LT Pro" w:cstheme="minorHAnsi"/>
          <w:b w:val="0"/>
          <w:color w:val="0070C0"/>
          <w:sz w:val="24"/>
          <w:szCs w:val="24"/>
          <w:bdr w:val="none" w:sz="0" w:space="0" w:color="auto" w:frame="1"/>
        </w:rPr>
        <w:t>Join us as w</w:t>
      </w:r>
      <w:r w:rsidR="000D3AA0" w:rsidRPr="00826605">
        <w:rPr>
          <w:rStyle w:val="Strong"/>
          <w:rFonts w:ascii="Avenir Next LT Pro" w:hAnsi="Avenir Next LT Pro" w:cstheme="minorHAnsi"/>
          <w:b w:val="0"/>
          <w:color w:val="0070C0"/>
          <w:sz w:val="24"/>
          <w:szCs w:val="24"/>
          <w:bdr w:val="none" w:sz="0" w:space="0" w:color="auto" w:frame="1"/>
        </w:rPr>
        <w:t>e</w:t>
      </w:r>
      <w:r w:rsidR="00FE2C0F" w:rsidRPr="00826605">
        <w:rPr>
          <w:rStyle w:val="Strong"/>
          <w:rFonts w:ascii="Avenir Next LT Pro" w:hAnsi="Avenir Next LT Pro" w:cstheme="minorHAnsi"/>
          <w:b w:val="0"/>
          <w:color w:val="0070C0"/>
          <w:sz w:val="24"/>
          <w:szCs w:val="24"/>
          <w:bdr w:val="none" w:sz="0" w:space="0" w:color="auto" w:frame="1"/>
        </w:rPr>
        <w:t xml:space="preserve"> continue our long history of </w:t>
      </w:r>
      <w:r w:rsidR="00BB6239" w:rsidRPr="00826605">
        <w:rPr>
          <w:rStyle w:val="Strong"/>
          <w:rFonts w:ascii="Avenir Next LT Pro" w:hAnsi="Avenir Next LT Pro" w:cstheme="minorHAnsi"/>
          <w:b w:val="0"/>
          <w:color w:val="0070C0"/>
          <w:sz w:val="24"/>
          <w:szCs w:val="24"/>
          <w:bdr w:val="none" w:sz="0" w:space="0" w:color="auto" w:frame="1"/>
        </w:rPr>
        <w:t>connecting people</w:t>
      </w:r>
      <w:r w:rsidR="00971B93" w:rsidRPr="00826605">
        <w:rPr>
          <w:rStyle w:val="Strong"/>
          <w:rFonts w:ascii="Avenir Next LT Pro" w:hAnsi="Avenir Next LT Pro" w:cstheme="minorHAnsi"/>
          <w:b w:val="0"/>
          <w:color w:val="0070C0"/>
          <w:sz w:val="24"/>
          <w:szCs w:val="24"/>
          <w:bdr w:val="none" w:sz="0" w:space="0" w:color="auto" w:frame="1"/>
        </w:rPr>
        <w:t xml:space="preserve"> and</w:t>
      </w:r>
      <w:r w:rsidR="00BB6239" w:rsidRPr="00826605">
        <w:rPr>
          <w:rStyle w:val="Strong"/>
          <w:rFonts w:ascii="Avenir Next LT Pro" w:hAnsi="Avenir Next LT Pro" w:cstheme="minorHAnsi"/>
          <w:b w:val="0"/>
          <w:color w:val="0070C0"/>
          <w:sz w:val="24"/>
          <w:szCs w:val="24"/>
          <w:bdr w:val="none" w:sz="0" w:space="0" w:color="auto" w:frame="1"/>
        </w:rPr>
        <w:t xml:space="preserve"> transforming lives</w:t>
      </w:r>
      <w:r w:rsidR="00971B93" w:rsidRPr="00826605">
        <w:rPr>
          <w:rStyle w:val="Strong"/>
          <w:rFonts w:ascii="Avenir Next LT Pro" w:hAnsi="Avenir Next LT Pro" w:cstheme="minorHAnsi"/>
          <w:b w:val="0"/>
          <w:color w:val="0070C0"/>
          <w:sz w:val="24"/>
          <w:szCs w:val="24"/>
          <w:bdr w:val="none" w:sz="0" w:space="0" w:color="auto" w:frame="1"/>
        </w:rPr>
        <w:t xml:space="preserve"> across the wider Pacific region</w:t>
      </w:r>
      <w:r w:rsidR="00FE2C0F" w:rsidRPr="00826605">
        <w:rPr>
          <w:rStyle w:val="Strong"/>
          <w:rFonts w:ascii="Avenir Next LT Pro" w:hAnsi="Avenir Next LT Pro" w:cstheme="minorHAnsi"/>
          <w:b w:val="0"/>
          <w:color w:val="0070C0"/>
          <w:sz w:val="24"/>
          <w:szCs w:val="24"/>
          <w:bdr w:val="none" w:sz="0" w:space="0" w:color="auto" w:frame="1"/>
        </w:rPr>
        <w:t>.</w:t>
      </w:r>
    </w:p>
    <w:p w14:paraId="7F5D917D" w14:textId="77777777" w:rsidR="00FE2C0F" w:rsidRPr="00826605" w:rsidRDefault="00FE2C0F" w:rsidP="005B3A72">
      <w:pPr>
        <w:spacing w:after="80" w:line="240" w:lineRule="auto"/>
        <w:rPr>
          <w:rFonts w:ascii="Avenir Next LT Pro" w:hAnsi="Avenir Next LT Pro" w:cstheme="minorHAnsi"/>
          <w:sz w:val="22"/>
        </w:rPr>
      </w:pPr>
    </w:p>
    <w:p w14:paraId="1234AE53" w14:textId="77777777" w:rsidR="00D82430" w:rsidRPr="00826605" w:rsidRDefault="00D82430" w:rsidP="005B3A72">
      <w:pPr>
        <w:spacing w:after="80" w:line="240" w:lineRule="auto"/>
        <w:rPr>
          <w:rFonts w:ascii="Avenir Next LT Pro" w:hAnsi="Avenir Next LT Pro" w:cstheme="minorHAnsi"/>
          <w:sz w:val="22"/>
        </w:rPr>
      </w:pPr>
    </w:p>
    <w:p w14:paraId="3B1F0945" w14:textId="248DF1A8" w:rsidR="00FF0002" w:rsidRPr="00826605" w:rsidRDefault="00BB6239" w:rsidP="005B3A72">
      <w:pPr>
        <w:spacing w:after="80" w:line="240" w:lineRule="auto"/>
        <w:rPr>
          <w:rFonts w:ascii="Avenir Next LT Pro" w:hAnsi="Avenir Next LT Pro" w:cstheme="minorHAnsi"/>
          <w:sz w:val="24"/>
          <w:szCs w:val="24"/>
        </w:rPr>
      </w:pPr>
      <w:r w:rsidRPr="00826605">
        <w:rPr>
          <w:rFonts w:ascii="Avenir Next LT Pro" w:hAnsi="Avenir Next LT Pro" w:cstheme="minorHAnsi"/>
          <w:sz w:val="24"/>
          <w:szCs w:val="24"/>
        </w:rPr>
        <w:t>T</w:t>
      </w:r>
      <w:r w:rsidR="00BD12E8" w:rsidRPr="00826605">
        <w:rPr>
          <w:rFonts w:ascii="Avenir Next LT Pro" w:hAnsi="Avenir Next LT Pro" w:cstheme="minorHAnsi"/>
          <w:sz w:val="24"/>
          <w:szCs w:val="24"/>
        </w:rPr>
        <w:t xml:space="preserve">his Nomination Pack </w:t>
      </w:r>
      <w:r w:rsidRPr="00826605">
        <w:rPr>
          <w:rFonts w:ascii="Avenir Next LT Pro" w:hAnsi="Avenir Next LT Pro" w:cstheme="minorHAnsi"/>
          <w:sz w:val="24"/>
          <w:szCs w:val="24"/>
        </w:rPr>
        <w:t>outlines</w:t>
      </w:r>
      <w:r w:rsidR="00BD12E8" w:rsidRPr="00826605">
        <w:rPr>
          <w:rFonts w:ascii="Avenir Next LT Pro" w:hAnsi="Avenir Next LT Pro" w:cstheme="minorHAnsi"/>
          <w:sz w:val="24"/>
          <w:szCs w:val="24"/>
        </w:rPr>
        <w:t xml:space="preserve"> what our Council does, who we are looking for, and how to </w:t>
      </w:r>
      <w:r w:rsidR="00FA1F08" w:rsidRPr="00826605">
        <w:rPr>
          <w:rFonts w:ascii="Avenir Next LT Pro" w:hAnsi="Avenir Next LT Pro" w:cstheme="minorHAnsi"/>
          <w:sz w:val="24"/>
          <w:szCs w:val="24"/>
        </w:rPr>
        <w:t xml:space="preserve">nominate yourself or someone else for Council. </w:t>
      </w:r>
    </w:p>
    <w:p w14:paraId="379FE12D" w14:textId="77777777" w:rsidR="00D425BE" w:rsidRPr="00826605" w:rsidRDefault="00D425BE" w:rsidP="005B3A72">
      <w:pPr>
        <w:spacing w:after="80" w:line="240" w:lineRule="auto"/>
        <w:rPr>
          <w:rFonts w:ascii="Avenir Next LT Pro" w:hAnsi="Avenir Next LT Pro" w:cstheme="minorHAnsi"/>
          <w:sz w:val="22"/>
        </w:rPr>
      </w:pPr>
    </w:p>
    <w:sdt>
      <w:sdtPr>
        <w:rPr>
          <w:rFonts w:ascii="Avenir Next LT Pro" w:eastAsia="Calibri" w:hAnsi="Avenir Next LT Pro" w:cs="Calibri"/>
          <w:color w:val="181717"/>
          <w:sz w:val="36"/>
          <w:szCs w:val="36"/>
          <w:lang w:val="en-NZ" w:eastAsia="en-NZ"/>
        </w:rPr>
        <w:id w:val="-1428024912"/>
        <w:docPartObj>
          <w:docPartGallery w:val="Table of Contents"/>
          <w:docPartUnique/>
        </w:docPartObj>
      </w:sdtPr>
      <w:sdtEndPr>
        <w:rPr>
          <w:sz w:val="24"/>
          <w:szCs w:val="28"/>
        </w:rPr>
      </w:sdtEndPr>
      <w:sdtContent>
        <w:p w14:paraId="1CAE11A3" w14:textId="29344618" w:rsidR="00AF2831" w:rsidRPr="00826605" w:rsidRDefault="00AF2831" w:rsidP="003001F2">
          <w:pPr>
            <w:pStyle w:val="TOCHeading"/>
            <w:spacing w:line="360" w:lineRule="auto"/>
            <w:rPr>
              <w:rFonts w:ascii="Avenir Next LT Pro" w:hAnsi="Avenir Next LT Pro"/>
              <w:sz w:val="36"/>
              <w:szCs w:val="36"/>
            </w:rPr>
          </w:pPr>
          <w:r w:rsidRPr="00826605">
            <w:rPr>
              <w:rFonts w:ascii="Avenir Next LT Pro" w:hAnsi="Avenir Next LT Pro"/>
              <w:sz w:val="36"/>
              <w:szCs w:val="36"/>
            </w:rPr>
            <w:t>Contents</w:t>
          </w:r>
        </w:p>
        <w:p w14:paraId="034241A7" w14:textId="170E3EBD" w:rsidR="00125375" w:rsidRPr="00826605" w:rsidRDefault="00AF2831"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r w:rsidRPr="00826605">
            <w:rPr>
              <w:rFonts w:ascii="Avenir Next LT Pro" w:hAnsi="Avenir Next LT Pro"/>
              <w:sz w:val="28"/>
              <w:szCs w:val="28"/>
            </w:rPr>
            <w:fldChar w:fldCharType="begin"/>
          </w:r>
          <w:r w:rsidRPr="00826605">
            <w:rPr>
              <w:rFonts w:ascii="Avenir Next LT Pro" w:hAnsi="Avenir Next LT Pro"/>
              <w:sz w:val="28"/>
              <w:szCs w:val="28"/>
            </w:rPr>
            <w:instrText xml:space="preserve"> TOC \o "1-3" \h \z \u </w:instrText>
          </w:r>
          <w:r w:rsidRPr="00826605">
            <w:rPr>
              <w:rFonts w:ascii="Avenir Next LT Pro" w:hAnsi="Avenir Next LT Pro"/>
              <w:sz w:val="28"/>
              <w:szCs w:val="28"/>
            </w:rPr>
            <w:fldChar w:fldCharType="separate"/>
          </w:r>
          <w:hyperlink w:anchor="_Toc193375031" w:history="1">
            <w:r w:rsidR="00125375" w:rsidRPr="00826605">
              <w:rPr>
                <w:rStyle w:val="Hyperlink"/>
                <w:rFonts w:ascii="Avenir Next LT Pro" w:hAnsi="Avenir Next LT Pro"/>
                <w:noProof/>
                <w:sz w:val="24"/>
                <w:szCs w:val="24"/>
              </w:rPr>
              <w:t>What will you do on the VSA Council?</w:t>
            </w:r>
            <w:r w:rsidR="00125375" w:rsidRPr="00826605">
              <w:rPr>
                <w:rFonts w:ascii="Avenir Next LT Pro" w:hAnsi="Avenir Next LT Pro"/>
                <w:noProof/>
                <w:webHidden/>
                <w:sz w:val="24"/>
                <w:szCs w:val="24"/>
              </w:rPr>
              <w:tab/>
            </w:r>
            <w:r w:rsidR="00125375" w:rsidRPr="00826605">
              <w:rPr>
                <w:rFonts w:ascii="Avenir Next LT Pro" w:hAnsi="Avenir Next LT Pro"/>
                <w:noProof/>
                <w:webHidden/>
                <w:sz w:val="24"/>
                <w:szCs w:val="24"/>
              </w:rPr>
              <w:fldChar w:fldCharType="begin"/>
            </w:r>
            <w:r w:rsidR="00125375" w:rsidRPr="00826605">
              <w:rPr>
                <w:rFonts w:ascii="Avenir Next LT Pro" w:hAnsi="Avenir Next LT Pro"/>
                <w:noProof/>
                <w:webHidden/>
                <w:sz w:val="24"/>
                <w:szCs w:val="24"/>
              </w:rPr>
              <w:instrText xml:space="preserve"> PAGEREF _Toc193375031 \h </w:instrText>
            </w:r>
            <w:r w:rsidR="00125375" w:rsidRPr="00826605">
              <w:rPr>
                <w:rFonts w:ascii="Avenir Next LT Pro" w:hAnsi="Avenir Next LT Pro"/>
                <w:noProof/>
                <w:webHidden/>
                <w:sz w:val="24"/>
                <w:szCs w:val="24"/>
              </w:rPr>
            </w:r>
            <w:r w:rsidR="00125375" w:rsidRPr="00826605">
              <w:rPr>
                <w:rFonts w:ascii="Avenir Next LT Pro" w:hAnsi="Avenir Next LT Pro"/>
                <w:noProof/>
                <w:webHidden/>
                <w:sz w:val="24"/>
                <w:szCs w:val="24"/>
              </w:rPr>
              <w:fldChar w:fldCharType="separate"/>
            </w:r>
            <w:r w:rsidR="00125375" w:rsidRPr="00826605">
              <w:rPr>
                <w:rFonts w:ascii="Avenir Next LT Pro" w:hAnsi="Avenir Next LT Pro"/>
                <w:noProof/>
                <w:webHidden/>
                <w:sz w:val="24"/>
                <w:szCs w:val="24"/>
              </w:rPr>
              <w:t>1</w:t>
            </w:r>
            <w:r w:rsidR="00125375" w:rsidRPr="00826605">
              <w:rPr>
                <w:rFonts w:ascii="Avenir Next LT Pro" w:hAnsi="Avenir Next LT Pro"/>
                <w:noProof/>
                <w:webHidden/>
                <w:sz w:val="24"/>
                <w:szCs w:val="24"/>
              </w:rPr>
              <w:fldChar w:fldCharType="end"/>
            </w:r>
          </w:hyperlink>
        </w:p>
        <w:p w14:paraId="1FDD4A8F" w14:textId="650F1534" w:rsidR="00125375" w:rsidRPr="00826605" w:rsidRDefault="00125375"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2" w:history="1">
            <w:r w:rsidRPr="00826605">
              <w:rPr>
                <w:rStyle w:val="Hyperlink"/>
                <w:rFonts w:ascii="Avenir Next LT Pro" w:hAnsi="Avenir Next LT Pro"/>
                <w:noProof/>
                <w:sz w:val="24"/>
                <w:szCs w:val="24"/>
              </w:rPr>
              <w:t>Who are we looking for?</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_Toc193375032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2</w:t>
            </w:r>
            <w:r w:rsidRPr="00826605">
              <w:rPr>
                <w:rFonts w:ascii="Avenir Next LT Pro" w:hAnsi="Avenir Next LT Pro"/>
                <w:noProof/>
                <w:webHidden/>
                <w:sz w:val="24"/>
                <w:szCs w:val="24"/>
              </w:rPr>
              <w:fldChar w:fldCharType="end"/>
            </w:r>
          </w:hyperlink>
        </w:p>
        <w:p w14:paraId="07820DD9" w14:textId="1AFC31C5" w:rsidR="00125375" w:rsidRPr="00826605" w:rsidRDefault="00125375"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3" w:history="1">
            <w:r w:rsidRPr="00826605">
              <w:rPr>
                <w:rStyle w:val="Hyperlink"/>
                <w:rFonts w:ascii="Avenir Next LT Pro" w:hAnsi="Avenir Next LT Pro"/>
                <w:noProof/>
                <w:sz w:val="24"/>
                <w:szCs w:val="24"/>
              </w:rPr>
              <w:t>Time and money</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_Toc193375033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3</w:t>
            </w:r>
            <w:r w:rsidRPr="00826605">
              <w:rPr>
                <w:rFonts w:ascii="Avenir Next LT Pro" w:hAnsi="Avenir Next LT Pro"/>
                <w:noProof/>
                <w:webHidden/>
                <w:sz w:val="24"/>
                <w:szCs w:val="24"/>
              </w:rPr>
              <w:fldChar w:fldCharType="end"/>
            </w:r>
          </w:hyperlink>
        </w:p>
        <w:p w14:paraId="2359E34C" w14:textId="20999DF4" w:rsidR="00125375" w:rsidRPr="00826605" w:rsidRDefault="00125375"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4" w:history="1">
            <w:r w:rsidRPr="00826605">
              <w:rPr>
                <w:rStyle w:val="Hyperlink"/>
                <w:rFonts w:ascii="Avenir Next LT Pro" w:hAnsi="Avenir Next LT Pro"/>
                <w:noProof/>
                <w:sz w:val="24"/>
                <w:szCs w:val="24"/>
              </w:rPr>
              <w:t>2025 election</w:t>
            </w:r>
            <w:r w:rsidR="006768D3">
              <w:rPr>
                <w:rStyle w:val="Hyperlink"/>
                <w:rFonts w:ascii="Avenir Next LT Pro" w:hAnsi="Avenir Next LT Pro"/>
                <w:noProof/>
                <w:sz w:val="24"/>
                <w:szCs w:val="24"/>
              </w:rPr>
              <w:t xml:space="preserve"> process</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_Toc193375034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3</w:t>
            </w:r>
            <w:r w:rsidRPr="00826605">
              <w:rPr>
                <w:rFonts w:ascii="Avenir Next LT Pro" w:hAnsi="Avenir Next LT Pro"/>
                <w:noProof/>
                <w:webHidden/>
                <w:sz w:val="24"/>
                <w:szCs w:val="24"/>
              </w:rPr>
              <w:fldChar w:fldCharType="end"/>
            </w:r>
          </w:hyperlink>
        </w:p>
        <w:p w14:paraId="4A71AD8E" w14:textId="5A627DD1" w:rsidR="00125375" w:rsidRPr="00826605" w:rsidRDefault="00125375"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5" w:history="1">
            <w:r w:rsidRPr="00826605">
              <w:rPr>
                <w:rStyle w:val="Hyperlink"/>
                <w:rFonts w:ascii="Avenir Next LT Pro" w:hAnsi="Avenir Next LT Pro"/>
                <w:noProof/>
                <w:sz w:val="24"/>
                <w:szCs w:val="24"/>
              </w:rPr>
              <w:t>Frequently Asked Questions for VSA’s 2025 Council election</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_Toc193375035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4</w:t>
            </w:r>
            <w:r w:rsidRPr="00826605">
              <w:rPr>
                <w:rFonts w:ascii="Avenir Next LT Pro" w:hAnsi="Avenir Next LT Pro"/>
                <w:noProof/>
                <w:webHidden/>
                <w:sz w:val="24"/>
                <w:szCs w:val="24"/>
              </w:rPr>
              <w:fldChar w:fldCharType="end"/>
            </w:r>
          </w:hyperlink>
        </w:p>
        <w:p w14:paraId="061BFD5A" w14:textId="1A81C1E0"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6" w:history="1">
            <w:r w:rsidRPr="00826605">
              <w:rPr>
                <w:rStyle w:val="Hyperlink"/>
                <w:rFonts w:ascii="Avenir Next LT Pro" w:hAnsi="Avenir Next LT Pro"/>
                <w:noProof/>
                <w:sz w:val="24"/>
                <w:szCs w:val="24"/>
              </w:rPr>
              <w:t>What is the VSA Council?</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_Toc193375036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4</w:t>
            </w:r>
            <w:r w:rsidRPr="00826605">
              <w:rPr>
                <w:rFonts w:ascii="Avenir Next LT Pro" w:hAnsi="Avenir Next LT Pro"/>
                <w:noProof/>
                <w:webHidden/>
                <w:sz w:val="24"/>
                <w:szCs w:val="24"/>
              </w:rPr>
              <w:fldChar w:fldCharType="end"/>
            </w:r>
          </w:hyperlink>
        </w:p>
        <w:p w14:paraId="7AD31439" w14:textId="7676C781"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7" w:history="1">
            <w:r w:rsidRPr="00826605">
              <w:rPr>
                <w:rStyle w:val="Hyperlink"/>
                <w:rFonts w:ascii="Avenir Next LT Pro" w:hAnsi="Avenir Next LT Pro"/>
                <w:noProof/>
                <w:sz w:val="24"/>
                <w:szCs w:val="24"/>
              </w:rPr>
              <w:t>Who can be a Council Member?</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_Toc193375037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4</w:t>
            </w:r>
            <w:r w:rsidRPr="00826605">
              <w:rPr>
                <w:rFonts w:ascii="Avenir Next LT Pro" w:hAnsi="Avenir Next LT Pro"/>
                <w:noProof/>
                <w:webHidden/>
                <w:sz w:val="24"/>
                <w:szCs w:val="24"/>
              </w:rPr>
              <w:fldChar w:fldCharType="end"/>
            </w:r>
          </w:hyperlink>
        </w:p>
        <w:p w14:paraId="0EBBC732" w14:textId="4D329927"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8" w:history="1">
            <w:r w:rsidRPr="00826605">
              <w:rPr>
                <w:rStyle w:val="Hyperlink"/>
                <w:rFonts w:ascii="Avenir Next LT Pro" w:hAnsi="Avenir Next LT Pro"/>
                <w:noProof/>
                <w:sz w:val="24"/>
                <w:szCs w:val="24"/>
              </w:rPr>
              <w:t>What is the Nomination Process?</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_Toc193375038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5</w:t>
            </w:r>
            <w:r w:rsidRPr="00826605">
              <w:rPr>
                <w:rFonts w:ascii="Avenir Next LT Pro" w:hAnsi="Avenir Next LT Pro"/>
                <w:noProof/>
                <w:webHidden/>
                <w:sz w:val="24"/>
                <w:szCs w:val="24"/>
              </w:rPr>
              <w:fldChar w:fldCharType="end"/>
            </w:r>
          </w:hyperlink>
        </w:p>
        <w:p w14:paraId="54D57FA3" w14:textId="30084081"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39" w:history="1">
            <w:r w:rsidRPr="00826605">
              <w:rPr>
                <w:rStyle w:val="Hyperlink"/>
                <w:rFonts w:ascii="Avenir Next LT Pro" w:hAnsi="Avenir Next LT Pro"/>
                <w:noProof/>
                <w:sz w:val="24"/>
                <w:szCs w:val="24"/>
              </w:rPr>
              <w:t>Who is the Returning Officer?</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_Toc193375039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5</w:t>
            </w:r>
            <w:r w:rsidRPr="00826605">
              <w:rPr>
                <w:rFonts w:ascii="Avenir Next LT Pro" w:hAnsi="Avenir Next LT Pro"/>
                <w:noProof/>
                <w:webHidden/>
                <w:sz w:val="24"/>
                <w:szCs w:val="24"/>
              </w:rPr>
              <w:fldChar w:fldCharType="end"/>
            </w:r>
          </w:hyperlink>
        </w:p>
        <w:p w14:paraId="1D8E6C14" w14:textId="2CB06474"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40" w:history="1">
            <w:r w:rsidRPr="00826605">
              <w:rPr>
                <w:rStyle w:val="Hyperlink"/>
                <w:rFonts w:ascii="Avenir Next LT Pro" w:hAnsi="Avenir Next LT Pro"/>
                <w:noProof/>
                <w:sz w:val="24"/>
                <w:szCs w:val="24"/>
              </w:rPr>
              <w:t>I’ve sent in my nomination – what’s next?</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_Toc193375040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5</w:t>
            </w:r>
            <w:r w:rsidRPr="00826605">
              <w:rPr>
                <w:rFonts w:ascii="Avenir Next LT Pro" w:hAnsi="Avenir Next LT Pro"/>
                <w:noProof/>
                <w:webHidden/>
                <w:sz w:val="24"/>
                <w:szCs w:val="24"/>
              </w:rPr>
              <w:fldChar w:fldCharType="end"/>
            </w:r>
          </w:hyperlink>
        </w:p>
        <w:p w14:paraId="7BD50943" w14:textId="12A11439" w:rsidR="00125375" w:rsidRPr="00826605" w:rsidRDefault="00125375" w:rsidP="00032B1F">
          <w:pPr>
            <w:pStyle w:val="TOC3"/>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41" w:history="1">
            <w:r w:rsidRPr="00826605">
              <w:rPr>
                <w:rStyle w:val="Hyperlink"/>
                <w:rFonts w:ascii="Avenir Next LT Pro" w:hAnsi="Avenir Next LT Pro"/>
                <w:noProof/>
                <w:sz w:val="24"/>
                <w:szCs w:val="24"/>
              </w:rPr>
              <w:t>I still have questions – where can I find answers?</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_Toc193375041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5</w:t>
            </w:r>
            <w:r w:rsidRPr="00826605">
              <w:rPr>
                <w:rFonts w:ascii="Avenir Next LT Pro" w:hAnsi="Avenir Next LT Pro"/>
                <w:noProof/>
                <w:webHidden/>
                <w:sz w:val="24"/>
                <w:szCs w:val="24"/>
              </w:rPr>
              <w:fldChar w:fldCharType="end"/>
            </w:r>
          </w:hyperlink>
        </w:p>
        <w:p w14:paraId="36D152EA" w14:textId="05CB8F26" w:rsidR="00125375" w:rsidRPr="00826605" w:rsidRDefault="00125375" w:rsidP="00032B1F">
          <w:pPr>
            <w:pStyle w:val="TOC2"/>
            <w:tabs>
              <w:tab w:val="right" w:leader="dot" w:pos="9629"/>
            </w:tabs>
            <w:spacing w:line="360" w:lineRule="auto"/>
            <w:rPr>
              <w:rFonts w:ascii="Avenir Next LT Pro" w:hAnsi="Avenir Next LT Pro" w:cstheme="minorBidi"/>
              <w:noProof/>
              <w:kern w:val="2"/>
              <w:sz w:val="28"/>
              <w:szCs w:val="28"/>
              <w:lang w:val="en-NZ" w:eastAsia="en-NZ"/>
              <w14:ligatures w14:val="standardContextual"/>
            </w:rPr>
          </w:pPr>
          <w:hyperlink w:anchor="_Toc193375042" w:history="1">
            <w:r w:rsidRPr="00826605">
              <w:rPr>
                <w:rStyle w:val="Hyperlink"/>
                <w:rFonts w:ascii="Avenir Next LT Pro" w:hAnsi="Avenir Next LT Pro"/>
                <w:noProof/>
                <w:sz w:val="24"/>
                <w:szCs w:val="24"/>
              </w:rPr>
              <w:t>Nomination Form for VSA Council</w:t>
            </w:r>
            <w:r w:rsidRPr="00826605">
              <w:rPr>
                <w:rFonts w:ascii="Avenir Next LT Pro" w:hAnsi="Avenir Next LT Pro"/>
                <w:noProof/>
                <w:webHidden/>
                <w:sz w:val="24"/>
                <w:szCs w:val="24"/>
              </w:rPr>
              <w:tab/>
            </w:r>
            <w:r w:rsidRPr="00826605">
              <w:rPr>
                <w:rFonts w:ascii="Avenir Next LT Pro" w:hAnsi="Avenir Next LT Pro"/>
                <w:noProof/>
                <w:webHidden/>
                <w:sz w:val="24"/>
                <w:szCs w:val="24"/>
              </w:rPr>
              <w:fldChar w:fldCharType="begin"/>
            </w:r>
            <w:r w:rsidRPr="00826605">
              <w:rPr>
                <w:rFonts w:ascii="Avenir Next LT Pro" w:hAnsi="Avenir Next LT Pro"/>
                <w:noProof/>
                <w:webHidden/>
                <w:sz w:val="24"/>
                <w:szCs w:val="24"/>
              </w:rPr>
              <w:instrText xml:space="preserve"> PAGEREF _Toc193375042 \h </w:instrText>
            </w:r>
            <w:r w:rsidRPr="00826605">
              <w:rPr>
                <w:rFonts w:ascii="Avenir Next LT Pro" w:hAnsi="Avenir Next LT Pro"/>
                <w:noProof/>
                <w:webHidden/>
                <w:sz w:val="24"/>
                <w:szCs w:val="24"/>
              </w:rPr>
            </w:r>
            <w:r w:rsidRPr="00826605">
              <w:rPr>
                <w:rFonts w:ascii="Avenir Next LT Pro" w:hAnsi="Avenir Next LT Pro"/>
                <w:noProof/>
                <w:webHidden/>
                <w:sz w:val="24"/>
                <w:szCs w:val="24"/>
              </w:rPr>
              <w:fldChar w:fldCharType="separate"/>
            </w:r>
            <w:r w:rsidRPr="00826605">
              <w:rPr>
                <w:rFonts w:ascii="Avenir Next LT Pro" w:hAnsi="Avenir Next LT Pro"/>
                <w:noProof/>
                <w:webHidden/>
                <w:sz w:val="24"/>
                <w:szCs w:val="24"/>
              </w:rPr>
              <w:t>6</w:t>
            </w:r>
            <w:r w:rsidRPr="00826605">
              <w:rPr>
                <w:rFonts w:ascii="Avenir Next LT Pro" w:hAnsi="Avenir Next LT Pro"/>
                <w:noProof/>
                <w:webHidden/>
                <w:sz w:val="24"/>
                <w:szCs w:val="24"/>
              </w:rPr>
              <w:fldChar w:fldCharType="end"/>
            </w:r>
          </w:hyperlink>
        </w:p>
        <w:p w14:paraId="090DEE59" w14:textId="1766B35A" w:rsidR="00FF0002" w:rsidRPr="00826605" w:rsidRDefault="00AF2831" w:rsidP="00032B1F">
          <w:pPr>
            <w:spacing w:line="360" w:lineRule="auto"/>
            <w:rPr>
              <w:rFonts w:ascii="Avenir Next LT Pro" w:hAnsi="Avenir Next LT Pro"/>
              <w:sz w:val="24"/>
              <w:szCs w:val="28"/>
            </w:rPr>
            <w:sectPr w:rsidR="00FF0002" w:rsidRPr="00826605" w:rsidSect="0084413C">
              <w:type w:val="continuous"/>
              <w:pgSz w:w="11906" w:h="16838"/>
              <w:pgMar w:top="1341" w:right="1274" w:bottom="1702" w:left="993" w:header="720" w:footer="720" w:gutter="0"/>
              <w:cols w:space="709"/>
            </w:sectPr>
          </w:pPr>
          <w:r w:rsidRPr="00826605">
            <w:rPr>
              <w:rFonts w:ascii="Avenir Next LT Pro" w:hAnsi="Avenir Next LT Pro"/>
              <w:noProof/>
              <w:sz w:val="24"/>
              <w:szCs w:val="28"/>
            </w:rPr>
            <w:fldChar w:fldCharType="end"/>
          </w:r>
        </w:p>
      </w:sdtContent>
    </w:sdt>
    <w:p w14:paraId="02B90633" w14:textId="06CD5E4A" w:rsidR="00E77304" w:rsidRPr="00826605" w:rsidRDefault="00E77304" w:rsidP="00032B1F">
      <w:pPr>
        <w:spacing w:after="80" w:line="360" w:lineRule="auto"/>
        <w:ind w:left="12"/>
        <w:rPr>
          <w:rFonts w:ascii="Avenir Next LT Pro" w:hAnsi="Avenir Next LT Pro" w:cstheme="minorHAnsi"/>
          <w:sz w:val="24"/>
          <w:szCs w:val="24"/>
        </w:rPr>
        <w:sectPr w:rsidR="00E77304" w:rsidRPr="00826605" w:rsidSect="0084413C">
          <w:type w:val="continuous"/>
          <w:pgSz w:w="11906" w:h="16838"/>
          <w:pgMar w:top="1440" w:right="1274" w:bottom="1440" w:left="993" w:header="720" w:footer="720" w:gutter="0"/>
          <w:cols w:num="2" w:space="709"/>
        </w:sectPr>
      </w:pPr>
    </w:p>
    <w:p w14:paraId="06DF9C53" w14:textId="77777777" w:rsidR="0067151C" w:rsidRPr="00826605" w:rsidRDefault="0067151C" w:rsidP="00265E46">
      <w:pPr>
        <w:pStyle w:val="Heading2"/>
        <w:spacing w:line="257" w:lineRule="auto"/>
        <w:rPr>
          <w:rFonts w:ascii="Avenir Next LT Pro" w:hAnsi="Avenir Next LT Pro"/>
          <w:b/>
          <w:color w:val="0070C0"/>
          <w:sz w:val="28"/>
          <w:szCs w:val="28"/>
          <w:u w:val="single"/>
        </w:rPr>
      </w:pPr>
      <w:bookmarkStart w:id="0" w:name="_Toc193375031"/>
      <w:bookmarkStart w:id="1" w:name="_Toc193360440"/>
      <w:bookmarkStart w:id="2" w:name="_Toc193360474"/>
      <w:bookmarkStart w:id="3" w:name="_Toc193360520"/>
      <w:r w:rsidRPr="00826605">
        <w:rPr>
          <w:rFonts w:ascii="Avenir Next LT Pro" w:hAnsi="Avenir Next LT Pro"/>
          <w:b/>
          <w:color w:val="0070C0"/>
          <w:sz w:val="28"/>
          <w:szCs w:val="28"/>
          <w:u w:val="single"/>
        </w:rPr>
        <w:lastRenderedPageBreak/>
        <w:t>What will you do on the VSA Council?</w:t>
      </w:r>
      <w:bookmarkEnd w:id="0"/>
    </w:p>
    <w:p w14:paraId="4B7CCB0F" w14:textId="71BBBA2E" w:rsidR="0067151C" w:rsidRPr="00826605" w:rsidRDefault="006C3940" w:rsidP="00265E46">
      <w:pPr>
        <w:spacing w:line="257" w:lineRule="auto"/>
        <w:ind w:left="12"/>
        <w:rPr>
          <w:rFonts w:ascii="Avenir Next LT Pro" w:hAnsi="Avenir Next LT Pro" w:cstheme="minorHAnsi"/>
          <w:sz w:val="22"/>
        </w:rPr>
      </w:pPr>
      <w:r w:rsidRPr="00826605">
        <w:rPr>
          <w:rFonts w:ascii="Avenir Next LT Pro" w:hAnsi="Avenir Next LT Pro" w:cstheme="minorHAnsi"/>
          <w:sz w:val="22"/>
        </w:rPr>
        <w:t>Our C</w:t>
      </w:r>
      <w:r w:rsidR="0067151C" w:rsidRPr="00826605">
        <w:rPr>
          <w:rFonts w:ascii="Avenir Next LT Pro" w:hAnsi="Avenir Next LT Pro" w:cstheme="minorHAnsi"/>
          <w:sz w:val="22"/>
        </w:rPr>
        <w:t xml:space="preserve">ouncil is a group of people who come together to consult, deliberate, </w:t>
      </w:r>
      <w:r w:rsidR="003E56A9" w:rsidRPr="00826605">
        <w:rPr>
          <w:rFonts w:ascii="Avenir Next LT Pro" w:hAnsi="Avenir Next LT Pro" w:cstheme="minorHAnsi"/>
          <w:sz w:val="22"/>
        </w:rPr>
        <w:t>and</w:t>
      </w:r>
      <w:r w:rsidR="0067151C" w:rsidRPr="00826605">
        <w:rPr>
          <w:rFonts w:ascii="Avenir Next LT Pro" w:hAnsi="Avenir Next LT Pro" w:cstheme="minorHAnsi"/>
          <w:sz w:val="22"/>
        </w:rPr>
        <w:t xml:space="preserve"> make </w:t>
      </w:r>
      <w:r w:rsidR="003E56A9" w:rsidRPr="00826605">
        <w:rPr>
          <w:rFonts w:ascii="Avenir Next LT Pro" w:hAnsi="Avenir Next LT Pro" w:cstheme="minorHAnsi"/>
          <w:sz w:val="22"/>
        </w:rPr>
        <w:t xml:space="preserve">strategic </w:t>
      </w:r>
      <w:r w:rsidR="0067151C" w:rsidRPr="00826605">
        <w:rPr>
          <w:rFonts w:ascii="Avenir Next LT Pro" w:hAnsi="Avenir Next LT Pro" w:cstheme="minorHAnsi"/>
          <w:sz w:val="22"/>
        </w:rPr>
        <w:t xml:space="preserve">decisions. </w:t>
      </w:r>
    </w:p>
    <w:p w14:paraId="0D86CD0D" w14:textId="7ADCB3CE" w:rsidR="0067151C" w:rsidRPr="00826605" w:rsidRDefault="0067151C" w:rsidP="00265E46">
      <w:pPr>
        <w:spacing w:line="257" w:lineRule="auto"/>
        <w:ind w:left="12"/>
        <w:rPr>
          <w:rFonts w:ascii="Avenir Next LT Pro" w:hAnsi="Avenir Next LT Pro" w:cstheme="minorHAnsi"/>
          <w:sz w:val="22"/>
        </w:rPr>
      </w:pPr>
      <w:r w:rsidRPr="00826605">
        <w:rPr>
          <w:rFonts w:ascii="Avenir Next LT Pro" w:hAnsi="Avenir Next LT Pro" w:cstheme="minorHAnsi"/>
          <w:sz w:val="22"/>
        </w:rPr>
        <w:t xml:space="preserve">In July 2025, VSA will be launching our new strategy for 2025 to 2030 – Te Matau ā-Māui (the hook of Maui). New Council members will </w:t>
      </w:r>
      <w:r w:rsidR="004A532F" w:rsidRPr="00826605">
        <w:rPr>
          <w:rFonts w:ascii="Avenir Next LT Pro" w:hAnsi="Avenir Next LT Pro" w:cstheme="minorHAnsi"/>
          <w:sz w:val="22"/>
        </w:rPr>
        <w:t>have a</w:t>
      </w:r>
      <w:r w:rsidRPr="00826605">
        <w:rPr>
          <w:rFonts w:ascii="Avenir Next LT Pro" w:hAnsi="Avenir Next LT Pro" w:cstheme="minorHAnsi"/>
          <w:sz w:val="22"/>
        </w:rPr>
        <w:t xml:space="preserve"> key </w:t>
      </w:r>
      <w:r w:rsidR="004A532F" w:rsidRPr="00826605">
        <w:rPr>
          <w:rFonts w:ascii="Avenir Next LT Pro" w:hAnsi="Avenir Next LT Pro" w:cstheme="minorHAnsi"/>
          <w:sz w:val="22"/>
        </w:rPr>
        <w:t xml:space="preserve">role </w:t>
      </w:r>
      <w:r w:rsidRPr="00826605">
        <w:rPr>
          <w:rFonts w:ascii="Avenir Next LT Pro" w:hAnsi="Avenir Next LT Pro" w:cstheme="minorHAnsi"/>
          <w:sz w:val="22"/>
        </w:rPr>
        <w:t xml:space="preserve">in overseeing the launch </w:t>
      </w:r>
      <w:r w:rsidR="003E56A9" w:rsidRPr="00826605">
        <w:rPr>
          <w:rFonts w:ascii="Avenir Next LT Pro" w:hAnsi="Avenir Next LT Pro" w:cstheme="minorHAnsi"/>
          <w:sz w:val="22"/>
        </w:rPr>
        <w:t xml:space="preserve">and implementation </w:t>
      </w:r>
      <w:r w:rsidRPr="00826605">
        <w:rPr>
          <w:rFonts w:ascii="Avenir Next LT Pro" w:hAnsi="Avenir Next LT Pro" w:cstheme="minorHAnsi"/>
          <w:sz w:val="22"/>
        </w:rPr>
        <w:t xml:space="preserve">of this strategy. </w:t>
      </w:r>
    </w:p>
    <w:p w14:paraId="077533F5" w14:textId="63038293" w:rsidR="0067151C" w:rsidRPr="00826605" w:rsidRDefault="0067151C" w:rsidP="00265E46">
      <w:pPr>
        <w:spacing w:line="257" w:lineRule="auto"/>
        <w:ind w:left="12"/>
        <w:rPr>
          <w:rFonts w:ascii="Avenir Next LT Pro" w:hAnsi="Avenir Next LT Pro" w:cstheme="minorHAnsi"/>
          <w:sz w:val="22"/>
        </w:rPr>
      </w:pPr>
      <w:r w:rsidRPr="00826605">
        <w:rPr>
          <w:rFonts w:ascii="Avenir Next LT Pro" w:hAnsi="Avenir Next LT Pro" w:cstheme="minorHAnsi"/>
          <w:sz w:val="22"/>
        </w:rPr>
        <w:t>VSA</w:t>
      </w:r>
      <w:r w:rsidR="00704CE5" w:rsidRPr="00826605">
        <w:rPr>
          <w:rFonts w:ascii="Avenir Next LT Pro" w:hAnsi="Avenir Next LT Pro" w:cstheme="minorHAnsi"/>
          <w:sz w:val="22"/>
        </w:rPr>
        <w:t xml:space="preserve"> continues to grow</w:t>
      </w:r>
      <w:r w:rsidR="00704CE5">
        <w:rPr>
          <w:rFonts w:ascii="Avenir Next LT Pro" w:hAnsi="Avenir Next LT Pro" w:cstheme="minorHAnsi"/>
          <w:sz w:val="22"/>
        </w:rPr>
        <w:t xml:space="preserve"> </w:t>
      </w:r>
      <w:r w:rsidR="00704CE5" w:rsidRPr="00826605">
        <w:rPr>
          <w:rFonts w:ascii="Avenir Next LT Pro" w:hAnsi="Avenir Next LT Pro" w:cstheme="minorHAnsi"/>
          <w:sz w:val="22"/>
        </w:rPr>
        <w:t xml:space="preserve">and will see 150 </w:t>
      </w:r>
      <w:r w:rsidR="00012700" w:rsidRPr="00826605">
        <w:rPr>
          <w:rFonts w:ascii="Avenir Next LT Pro" w:hAnsi="Avenir Next LT Pro" w:cstheme="minorHAnsi"/>
          <w:sz w:val="22"/>
        </w:rPr>
        <w:t xml:space="preserve">people </w:t>
      </w:r>
      <w:r w:rsidR="00704CE5" w:rsidRPr="00826605">
        <w:rPr>
          <w:rFonts w:ascii="Avenir Next LT Pro" w:hAnsi="Avenir Next LT Pro" w:cstheme="minorHAnsi"/>
          <w:sz w:val="22"/>
        </w:rPr>
        <w:t xml:space="preserve">volunteer this year </w:t>
      </w:r>
      <w:r w:rsidR="00012700" w:rsidRPr="00826605">
        <w:rPr>
          <w:rFonts w:ascii="Avenir Next LT Pro" w:hAnsi="Avenir Next LT Pro" w:cstheme="minorHAnsi"/>
          <w:sz w:val="22"/>
        </w:rPr>
        <w:t xml:space="preserve">and nearly 5000 since VSA started in 1962. </w:t>
      </w:r>
      <w:r w:rsidRPr="00826605">
        <w:rPr>
          <w:rFonts w:ascii="Avenir Next LT Pro" w:hAnsi="Avenir Next LT Pro" w:cstheme="minorHAnsi"/>
          <w:sz w:val="22"/>
        </w:rPr>
        <w:t>We continue to</w:t>
      </w:r>
      <w:r w:rsidR="00012700" w:rsidRPr="00826605">
        <w:rPr>
          <w:rFonts w:ascii="Avenir Next LT Pro" w:hAnsi="Avenir Next LT Pro" w:cstheme="minorHAnsi"/>
          <w:sz w:val="22"/>
        </w:rPr>
        <w:t xml:space="preserve"> have strong partnerships across Aotearoa New Zealand and in our programme countries</w:t>
      </w:r>
      <w:r w:rsidR="00B3544F" w:rsidRPr="00826605">
        <w:rPr>
          <w:rFonts w:ascii="Avenir Next LT Pro" w:hAnsi="Avenir Next LT Pro" w:cstheme="minorHAnsi"/>
          <w:sz w:val="22"/>
        </w:rPr>
        <w:t xml:space="preserve">. Looking ahead we </w:t>
      </w:r>
      <w:r w:rsidR="00012700" w:rsidRPr="00826605">
        <w:rPr>
          <w:rFonts w:ascii="Avenir Next LT Pro" w:hAnsi="Avenir Next LT Pro" w:cstheme="minorHAnsi"/>
          <w:sz w:val="22"/>
        </w:rPr>
        <w:t>are focused on</w:t>
      </w:r>
      <w:r w:rsidR="00B3544F" w:rsidRPr="00826605">
        <w:rPr>
          <w:rFonts w:ascii="Avenir Next LT Pro" w:hAnsi="Avenir Next LT Pro" w:cstheme="minorHAnsi"/>
          <w:sz w:val="22"/>
        </w:rPr>
        <w:t xml:space="preserve"> some big shifts, including</w:t>
      </w:r>
      <w:r w:rsidR="00012700" w:rsidRPr="00826605">
        <w:rPr>
          <w:rFonts w:ascii="Avenir Next LT Pro" w:hAnsi="Avenir Next LT Pro" w:cstheme="minorHAnsi"/>
          <w:sz w:val="22"/>
        </w:rPr>
        <w:t xml:space="preserve"> </w:t>
      </w:r>
      <w:r w:rsidRPr="00826605">
        <w:rPr>
          <w:rFonts w:ascii="Avenir Next LT Pro" w:hAnsi="Avenir Next LT Pro" w:cstheme="minorHAnsi"/>
          <w:sz w:val="22"/>
        </w:rPr>
        <w:t>increas</w:t>
      </w:r>
      <w:r w:rsidR="00012700" w:rsidRPr="00826605">
        <w:rPr>
          <w:rFonts w:ascii="Avenir Next LT Pro" w:hAnsi="Avenir Next LT Pro" w:cstheme="minorHAnsi"/>
          <w:sz w:val="22"/>
        </w:rPr>
        <w:t>ing</w:t>
      </w:r>
      <w:r w:rsidRPr="00826605">
        <w:rPr>
          <w:rFonts w:ascii="Avenir Next LT Pro" w:hAnsi="Avenir Next LT Pro" w:cstheme="minorHAnsi"/>
          <w:sz w:val="22"/>
        </w:rPr>
        <w:t xml:space="preserve"> </w:t>
      </w:r>
      <w:r w:rsidR="00B3544F" w:rsidRPr="00826605">
        <w:rPr>
          <w:rFonts w:ascii="Avenir Next LT Pro" w:hAnsi="Avenir Next LT Pro" w:cstheme="minorHAnsi"/>
          <w:sz w:val="22"/>
        </w:rPr>
        <w:t xml:space="preserve">the </w:t>
      </w:r>
      <w:r w:rsidRPr="00826605">
        <w:rPr>
          <w:rFonts w:ascii="Avenir Next LT Pro" w:hAnsi="Avenir Next LT Pro" w:cstheme="minorHAnsi"/>
          <w:sz w:val="22"/>
        </w:rPr>
        <w:t xml:space="preserve">diversity </w:t>
      </w:r>
      <w:r w:rsidR="00352B8F" w:rsidRPr="00826605">
        <w:rPr>
          <w:rFonts w:ascii="Avenir Next LT Pro" w:hAnsi="Avenir Next LT Pro" w:cstheme="minorHAnsi"/>
          <w:sz w:val="22"/>
        </w:rPr>
        <w:t xml:space="preserve">of volunteers </w:t>
      </w:r>
      <w:r w:rsidRPr="00826605">
        <w:rPr>
          <w:rFonts w:ascii="Avenir Next LT Pro" w:hAnsi="Avenir Next LT Pro" w:cstheme="minorHAnsi"/>
          <w:sz w:val="22"/>
        </w:rPr>
        <w:t>and</w:t>
      </w:r>
      <w:r w:rsidR="00352B8F" w:rsidRPr="00826605">
        <w:rPr>
          <w:rFonts w:ascii="Avenir Next LT Pro" w:hAnsi="Avenir Next LT Pro" w:cstheme="minorHAnsi"/>
          <w:sz w:val="22"/>
        </w:rPr>
        <w:t xml:space="preserve"> achieving</w:t>
      </w:r>
      <w:r w:rsidR="00B3544F" w:rsidRPr="00826605">
        <w:rPr>
          <w:rFonts w:ascii="Avenir Next LT Pro" w:hAnsi="Avenir Next LT Pro" w:cstheme="minorHAnsi"/>
          <w:sz w:val="22"/>
        </w:rPr>
        <w:t xml:space="preserve"> even</w:t>
      </w:r>
      <w:r w:rsidR="00352B8F" w:rsidRPr="00826605">
        <w:rPr>
          <w:rFonts w:ascii="Avenir Next LT Pro" w:hAnsi="Avenir Next LT Pro" w:cstheme="minorHAnsi"/>
          <w:sz w:val="22"/>
        </w:rPr>
        <w:t xml:space="preserve"> greater</w:t>
      </w:r>
      <w:r w:rsidRPr="00826605">
        <w:rPr>
          <w:rFonts w:ascii="Avenir Next LT Pro" w:hAnsi="Avenir Next LT Pro" w:cstheme="minorHAnsi"/>
          <w:sz w:val="22"/>
        </w:rPr>
        <w:t xml:space="preserve"> </w:t>
      </w:r>
      <w:r w:rsidR="00E4428F" w:rsidRPr="00826605">
        <w:rPr>
          <w:rFonts w:ascii="Avenir Next LT Pro" w:hAnsi="Avenir Next LT Pro" w:cstheme="minorHAnsi"/>
          <w:sz w:val="22"/>
        </w:rPr>
        <w:t xml:space="preserve">development </w:t>
      </w:r>
      <w:r w:rsidRPr="00826605">
        <w:rPr>
          <w:rFonts w:ascii="Avenir Next LT Pro" w:hAnsi="Avenir Next LT Pro" w:cstheme="minorHAnsi"/>
          <w:sz w:val="22"/>
        </w:rPr>
        <w:t xml:space="preserve">impact </w:t>
      </w:r>
      <w:r w:rsidR="00E4428F" w:rsidRPr="00826605">
        <w:rPr>
          <w:rFonts w:ascii="Avenir Next LT Pro" w:hAnsi="Avenir Next LT Pro" w:cstheme="minorHAnsi"/>
          <w:sz w:val="22"/>
        </w:rPr>
        <w:t>through our programme</w:t>
      </w:r>
      <w:r w:rsidRPr="00826605">
        <w:rPr>
          <w:rFonts w:ascii="Avenir Next LT Pro" w:hAnsi="Avenir Next LT Pro" w:cstheme="minorHAnsi"/>
          <w:sz w:val="22"/>
        </w:rPr>
        <w:t xml:space="preserve">. </w:t>
      </w:r>
    </w:p>
    <w:p w14:paraId="3656F560" w14:textId="63C5B2D4" w:rsidR="0067151C" w:rsidRPr="00826605" w:rsidRDefault="0067151C" w:rsidP="00265E46">
      <w:pPr>
        <w:spacing w:line="257" w:lineRule="auto"/>
        <w:ind w:left="12"/>
        <w:rPr>
          <w:rFonts w:ascii="Avenir Next LT Pro" w:hAnsi="Avenir Next LT Pro" w:cstheme="minorHAnsi"/>
          <w:sz w:val="22"/>
        </w:rPr>
      </w:pPr>
      <w:r w:rsidRPr="00826605">
        <w:rPr>
          <w:rFonts w:ascii="Avenir Next LT Pro" w:hAnsi="Avenir Next LT Pro" w:cstheme="minorHAnsi"/>
          <w:sz w:val="22"/>
        </w:rPr>
        <w:t>Council hold</w:t>
      </w:r>
      <w:r w:rsidR="00130145">
        <w:rPr>
          <w:rFonts w:ascii="Avenir Next LT Pro" w:hAnsi="Avenir Next LT Pro" w:cstheme="minorHAnsi"/>
          <w:sz w:val="22"/>
        </w:rPr>
        <w:t>s</w:t>
      </w:r>
      <w:r w:rsidRPr="00826605">
        <w:rPr>
          <w:rFonts w:ascii="Avenir Next LT Pro" w:hAnsi="Avenir Next LT Pro" w:cstheme="minorHAnsi"/>
          <w:sz w:val="22"/>
        </w:rPr>
        <w:t xml:space="preserve"> a significant role in guiding VSA </w:t>
      </w:r>
      <w:r w:rsidR="003E56A9" w:rsidRPr="00826605">
        <w:rPr>
          <w:rFonts w:ascii="Avenir Next LT Pro" w:hAnsi="Avenir Next LT Pro" w:cstheme="minorHAnsi"/>
          <w:sz w:val="22"/>
        </w:rPr>
        <w:t>as this work continues</w:t>
      </w:r>
      <w:r w:rsidRPr="00826605">
        <w:rPr>
          <w:rFonts w:ascii="Avenir Next LT Pro" w:hAnsi="Avenir Next LT Pro" w:cstheme="minorHAnsi"/>
          <w:sz w:val="22"/>
        </w:rPr>
        <w:t xml:space="preserve">, ensuring that we maintain and increase our impact throughout the wider Pacific. </w:t>
      </w:r>
    </w:p>
    <w:p w14:paraId="5A391C9C" w14:textId="77777777" w:rsidR="0067151C" w:rsidRPr="00826605" w:rsidRDefault="0067151C" w:rsidP="00265E46">
      <w:pPr>
        <w:pStyle w:val="Heading2"/>
        <w:spacing w:line="257" w:lineRule="auto"/>
        <w:rPr>
          <w:rFonts w:ascii="Avenir Next LT Pro" w:hAnsi="Avenir Next LT Pro"/>
          <w:b/>
          <w:color w:val="0070C0"/>
          <w:sz w:val="28"/>
          <w:szCs w:val="28"/>
        </w:rPr>
      </w:pPr>
    </w:p>
    <w:p w14:paraId="009B6F6E" w14:textId="15CC5081" w:rsidR="004B448C" w:rsidRPr="00826605" w:rsidRDefault="00387318" w:rsidP="00265E46">
      <w:pPr>
        <w:pStyle w:val="Heading2"/>
        <w:spacing w:line="257" w:lineRule="auto"/>
        <w:rPr>
          <w:rFonts w:ascii="Avenir Next LT Pro" w:hAnsi="Avenir Next LT Pro"/>
          <w:b/>
          <w:color w:val="0070C0"/>
          <w:sz w:val="28"/>
          <w:szCs w:val="28"/>
          <w:u w:val="single"/>
        </w:rPr>
      </w:pPr>
      <w:bookmarkStart w:id="4" w:name="_Toc193375032"/>
      <w:r w:rsidRPr="00826605">
        <w:rPr>
          <w:rFonts w:ascii="Avenir Next LT Pro" w:hAnsi="Avenir Next LT Pro"/>
          <w:b/>
          <w:color w:val="0070C0"/>
          <w:sz w:val="28"/>
          <w:szCs w:val="28"/>
          <w:u w:val="single"/>
        </w:rPr>
        <w:t>Who are we looking for?</w:t>
      </w:r>
      <w:bookmarkEnd w:id="1"/>
      <w:bookmarkEnd w:id="2"/>
      <w:bookmarkEnd w:id="3"/>
      <w:bookmarkEnd w:id="4"/>
    </w:p>
    <w:p w14:paraId="72A04B7A" w14:textId="753CED3B" w:rsidR="00BB0C49" w:rsidRPr="00826605" w:rsidRDefault="00BB0C49" w:rsidP="00265E46">
      <w:pPr>
        <w:spacing w:after="0" w:line="257" w:lineRule="auto"/>
        <w:ind w:left="6"/>
        <w:rPr>
          <w:rFonts w:ascii="Avenir Next LT Pro" w:hAnsi="Avenir Next LT Pro" w:cstheme="minorHAnsi"/>
          <w:sz w:val="22"/>
        </w:rPr>
      </w:pPr>
      <w:r w:rsidRPr="00826605">
        <w:rPr>
          <w:rFonts w:ascii="Avenir Next LT Pro" w:hAnsi="Avenir Next LT Pro" w:cstheme="minorHAnsi"/>
          <w:sz w:val="22"/>
        </w:rPr>
        <w:t xml:space="preserve">We want Council </w:t>
      </w:r>
      <w:r w:rsidR="00F42AE8" w:rsidRPr="00826605">
        <w:rPr>
          <w:rFonts w:ascii="Avenir Next LT Pro" w:hAnsi="Avenir Next LT Pro" w:cstheme="minorHAnsi"/>
          <w:sz w:val="22"/>
        </w:rPr>
        <w:t>m</w:t>
      </w:r>
      <w:r w:rsidRPr="00826605">
        <w:rPr>
          <w:rFonts w:ascii="Avenir Next LT Pro" w:hAnsi="Avenir Next LT Pro" w:cstheme="minorHAnsi"/>
          <w:sz w:val="22"/>
        </w:rPr>
        <w:t xml:space="preserve">embers from all backgrounds with the energy and drive to make a difference – change makers to build on the achievements of this amazing organisation. </w:t>
      </w:r>
      <w:r w:rsidR="003E56A9" w:rsidRPr="00826605">
        <w:rPr>
          <w:rFonts w:ascii="Avenir Next LT Pro" w:hAnsi="Avenir Next LT Pro" w:cstheme="minorHAnsi"/>
          <w:sz w:val="22"/>
        </w:rPr>
        <w:t xml:space="preserve">You’ll </w:t>
      </w:r>
      <w:r w:rsidRPr="00826605">
        <w:rPr>
          <w:rFonts w:ascii="Avenir Next LT Pro" w:hAnsi="Avenir Next LT Pro" w:cstheme="minorHAnsi"/>
          <w:sz w:val="22"/>
        </w:rPr>
        <w:t xml:space="preserve">be motivated to achieve VSA’s vision and live our values with the time, passion and integrity to take on all parts of the role.  </w:t>
      </w:r>
    </w:p>
    <w:p w14:paraId="0A7C74CB" w14:textId="77777777" w:rsidR="00BB0C49" w:rsidRPr="00826605" w:rsidRDefault="00BB0C49" w:rsidP="00265E46">
      <w:pPr>
        <w:spacing w:after="16" w:line="257" w:lineRule="auto"/>
        <w:ind w:left="6"/>
        <w:rPr>
          <w:rFonts w:ascii="Avenir Next LT Pro" w:hAnsi="Avenir Next LT Pro" w:cstheme="minorHAnsi"/>
          <w:sz w:val="22"/>
        </w:rPr>
      </w:pPr>
      <w:r w:rsidRPr="00826605">
        <w:rPr>
          <w:rFonts w:ascii="Avenir Next LT Pro" w:hAnsi="Avenir Next LT Pro" w:cstheme="minorHAnsi"/>
          <w:sz w:val="22"/>
        </w:rPr>
        <w:t xml:space="preserve"> </w:t>
      </w:r>
    </w:p>
    <w:p w14:paraId="639951C2" w14:textId="40F630B7" w:rsidR="00BB0C49" w:rsidRPr="00826605" w:rsidRDefault="00BB0C49" w:rsidP="00265E46">
      <w:pPr>
        <w:spacing w:after="0" w:line="257" w:lineRule="auto"/>
        <w:ind w:left="6"/>
        <w:rPr>
          <w:rFonts w:ascii="Avenir Next LT Pro" w:hAnsi="Avenir Next LT Pro" w:cstheme="minorHAnsi"/>
          <w:sz w:val="22"/>
        </w:rPr>
      </w:pPr>
      <w:r w:rsidRPr="00826605">
        <w:rPr>
          <w:rFonts w:ascii="Avenir Next LT Pro" w:hAnsi="Avenir Next LT Pro" w:cstheme="minorHAnsi"/>
          <w:sz w:val="22"/>
        </w:rPr>
        <w:t xml:space="preserve">We value independent thinkers, who like working as a team and are happy to accept collective responsibility – people who </w:t>
      </w:r>
      <w:r w:rsidR="003E56A9" w:rsidRPr="00826605">
        <w:rPr>
          <w:rFonts w:ascii="Avenir Next LT Pro" w:hAnsi="Avenir Next LT Pro" w:cstheme="minorHAnsi"/>
          <w:sz w:val="22"/>
        </w:rPr>
        <w:t xml:space="preserve">have direct experience or </w:t>
      </w:r>
      <w:r w:rsidRPr="00826605">
        <w:rPr>
          <w:rFonts w:ascii="Avenir Next LT Pro" w:hAnsi="Avenir Next LT Pro" w:cstheme="minorHAnsi"/>
          <w:sz w:val="22"/>
        </w:rPr>
        <w:t>are interested in learning about governance and</w:t>
      </w:r>
      <w:r w:rsidR="003E56A9" w:rsidRPr="00826605">
        <w:rPr>
          <w:rFonts w:ascii="Avenir Next LT Pro" w:hAnsi="Avenir Next LT Pro" w:cstheme="minorHAnsi"/>
          <w:sz w:val="22"/>
        </w:rPr>
        <w:t xml:space="preserve"> who</w:t>
      </w:r>
      <w:r w:rsidR="00961E13" w:rsidRPr="00826605">
        <w:rPr>
          <w:rFonts w:ascii="Avenir Next LT Pro" w:hAnsi="Avenir Next LT Pro" w:cstheme="minorHAnsi"/>
          <w:sz w:val="22"/>
        </w:rPr>
        <w:t>,</w:t>
      </w:r>
      <w:r w:rsidRPr="00826605">
        <w:rPr>
          <w:rFonts w:ascii="Avenir Next LT Pro" w:hAnsi="Avenir Next LT Pro" w:cstheme="minorHAnsi"/>
          <w:sz w:val="22"/>
        </w:rPr>
        <w:t xml:space="preserve"> ultimately, want to help set</w:t>
      </w:r>
      <w:r w:rsidR="003001F2" w:rsidRPr="00826605">
        <w:rPr>
          <w:rFonts w:ascii="Avenir Next LT Pro" w:hAnsi="Avenir Next LT Pro" w:cstheme="minorHAnsi"/>
          <w:sz w:val="22"/>
        </w:rPr>
        <w:t xml:space="preserve"> and oversee</w:t>
      </w:r>
      <w:r w:rsidRPr="00826605">
        <w:rPr>
          <w:rFonts w:ascii="Avenir Next LT Pro" w:hAnsi="Avenir Next LT Pro" w:cstheme="minorHAnsi"/>
          <w:sz w:val="22"/>
        </w:rPr>
        <w:t xml:space="preserve"> VSA’s strategy</w:t>
      </w:r>
      <w:r w:rsidR="00961E13" w:rsidRPr="00826605">
        <w:rPr>
          <w:rFonts w:ascii="Avenir Next LT Pro" w:hAnsi="Avenir Next LT Pro" w:cstheme="minorHAnsi"/>
          <w:sz w:val="22"/>
        </w:rPr>
        <w:t>,</w:t>
      </w:r>
      <w:r w:rsidRPr="00826605">
        <w:rPr>
          <w:rFonts w:ascii="Avenir Next LT Pro" w:hAnsi="Avenir Next LT Pro" w:cstheme="minorHAnsi"/>
          <w:sz w:val="22"/>
        </w:rPr>
        <w:t xml:space="preserve"> ensur</w:t>
      </w:r>
      <w:r w:rsidR="00961E13" w:rsidRPr="00826605">
        <w:rPr>
          <w:rFonts w:ascii="Avenir Next LT Pro" w:hAnsi="Avenir Next LT Pro" w:cstheme="minorHAnsi"/>
          <w:sz w:val="22"/>
        </w:rPr>
        <w:t>ing</w:t>
      </w:r>
      <w:r w:rsidRPr="00826605">
        <w:rPr>
          <w:rFonts w:ascii="Avenir Next LT Pro" w:hAnsi="Avenir Next LT Pro" w:cstheme="minorHAnsi"/>
          <w:sz w:val="22"/>
        </w:rPr>
        <w:t xml:space="preserve"> we remain on course. </w:t>
      </w:r>
    </w:p>
    <w:p w14:paraId="46A58692" w14:textId="77777777" w:rsidR="0054746C" w:rsidRPr="00826605" w:rsidRDefault="0054746C" w:rsidP="00265E46">
      <w:pPr>
        <w:spacing w:after="0" w:line="257" w:lineRule="auto"/>
        <w:ind w:left="6"/>
        <w:rPr>
          <w:rFonts w:ascii="Avenir Next LT Pro" w:hAnsi="Avenir Next LT Pro" w:cstheme="minorHAnsi"/>
          <w:sz w:val="22"/>
        </w:rPr>
      </w:pPr>
    </w:p>
    <w:p w14:paraId="46D8D40E" w14:textId="67AECEEB" w:rsidR="0054746C" w:rsidRPr="00826605" w:rsidRDefault="0054746C" w:rsidP="00265E46">
      <w:pPr>
        <w:spacing w:after="0" w:line="257" w:lineRule="auto"/>
        <w:ind w:left="6"/>
        <w:rPr>
          <w:rFonts w:ascii="Avenir Next LT Pro" w:hAnsi="Avenir Next LT Pro" w:cstheme="minorHAnsi"/>
          <w:sz w:val="22"/>
        </w:rPr>
      </w:pPr>
      <w:r w:rsidRPr="00826605">
        <w:rPr>
          <w:rFonts w:ascii="Avenir Next LT Pro" w:hAnsi="Avenir Next LT Pro" w:cstheme="minorHAnsi"/>
          <w:sz w:val="22"/>
        </w:rPr>
        <w:t>As our governing body, the Council aims to reflect the strong diversity and ngā tāngata of Aotearoa. We seek to have Council members with experience and relationships in the Pacific countries within which we work. We encourage all New Zealanders who are keen to be part of a values</w:t>
      </w:r>
      <w:r w:rsidR="00961E13" w:rsidRPr="00826605">
        <w:rPr>
          <w:rFonts w:ascii="Avenir Next LT Pro" w:hAnsi="Avenir Next LT Pro" w:cstheme="minorHAnsi"/>
          <w:sz w:val="22"/>
        </w:rPr>
        <w:t>-</w:t>
      </w:r>
      <w:r w:rsidRPr="00826605">
        <w:rPr>
          <w:rFonts w:ascii="Avenir Next LT Pro" w:hAnsi="Avenir Next LT Pro" w:cstheme="minorHAnsi"/>
          <w:sz w:val="22"/>
        </w:rPr>
        <w:t>based</w:t>
      </w:r>
      <w:r w:rsidR="00A400D8" w:rsidRPr="00826605">
        <w:rPr>
          <w:rFonts w:ascii="Avenir Next LT Pro" w:hAnsi="Avenir Next LT Pro" w:cstheme="minorHAnsi"/>
          <w:sz w:val="22"/>
        </w:rPr>
        <w:t xml:space="preserve"> and progressive organisation, to consider being involved.  </w:t>
      </w:r>
    </w:p>
    <w:p w14:paraId="21F4522C" w14:textId="77777777" w:rsidR="00AE02A0" w:rsidRPr="00826605" w:rsidRDefault="00AE02A0" w:rsidP="00265E46">
      <w:pPr>
        <w:spacing w:after="0" w:line="257" w:lineRule="auto"/>
        <w:ind w:left="6"/>
        <w:rPr>
          <w:rFonts w:ascii="Avenir Next LT Pro" w:hAnsi="Avenir Next LT Pro" w:cstheme="minorHAnsi"/>
          <w:sz w:val="22"/>
        </w:rPr>
      </w:pPr>
    </w:p>
    <w:p w14:paraId="069E162A" w14:textId="07C0CF23" w:rsidR="00AE02A0" w:rsidRPr="00826605" w:rsidRDefault="00AE02A0" w:rsidP="00265E46">
      <w:pPr>
        <w:spacing w:after="0" w:line="257" w:lineRule="auto"/>
        <w:ind w:left="6"/>
        <w:rPr>
          <w:rFonts w:ascii="Avenir Next LT Pro" w:hAnsi="Avenir Next LT Pro" w:cstheme="minorHAnsi"/>
          <w:b/>
          <w:sz w:val="24"/>
          <w:szCs w:val="24"/>
        </w:rPr>
      </w:pPr>
      <w:r w:rsidRPr="00826605">
        <w:rPr>
          <w:rFonts w:ascii="Avenir Next LT Pro" w:hAnsi="Avenir Next LT Pro" w:cstheme="minorHAnsi"/>
          <w:sz w:val="22"/>
        </w:rPr>
        <w:t xml:space="preserve">In line with the above, candidates should have </w:t>
      </w:r>
      <w:r w:rsidRPr="00826605">
        <w:rPr>
          <w:rFonts w:ascii="Avenir Next LT Pro" w:hAnsi="Avenir Next LT Pro" w:cstheme="minorHAnsi"/>
          <w:b/>
          <w:sz w:val="24"/>
          <w:szCs w:val="24"/>
        </w:rPr>
        <w:t>at least one of each of the following core values</w:t>
      </w:r>
      <w:r w:rsidR="00EF0404" w:rsidRPr="00826605">
        <w:rPr>
          <w:rFonts w:ascii="Avenir Next LT Pro" w:hAnsi="Avenir Next LT Pro" w:cstheme="minorHAnsi"/>
          <w:b/>
          <w:sz w:val="24"/>
          <w:szCs w:val="24"/>
        </w:rPr>
        <w:t xml:space="preserve"> </w:t>
      </w:r>
      <w:r w:rsidRPr="00826605">
        <w:rPr>
          <w:rFonts w:ascii="Avenir Next LT Pro" w:hAnsi="Avenir Next LT Pro" w:cstheme="minorHAnsi"/>
          <w:b/>
          <w:sz w:val="24"/>
          <w:szCs w:val="24"/>
        </w:rPr>
        <w:t xml:space="preserve">and </w:t>
      </w:r>
      <w:r w:rsidR="00EF0404" w:rsidRPr="00826605">
        <w:rPr>
          <w:rFonts w:ascii="Avenir Next LT Pro" w:hAnsi="Avenir Next LT Pro" w:cstheme="minorHAnsi"/>
          <w:b/>
          <w:sz w:val="24"/>
          <w:szCs w:val="24"/>
        </w:rPr>
        <w:t>background/</w:t>
      </w:r>
      <w:r w:rsidRPr="00826605">
        <w:rPr>
          <w:rFonts w:ascii="Avenir Next LT Pro" w:hAnsi="Avenir Next LT Pro" w:cstheme="minorHAnsi"/>
          <w:b/>
          <w:sz w:val="24"/>
          <w:szCs w:val="24"/>
        </w:rPr>
        <w:t>experience:</w:t>
      </w:r>
    </w:p>
    <w:p w14:paraId="1627F268" w14:textId="77777777" w:rsidR="009769B1" w:rsidRDefault="009769B1" w:rsidP="00265E46">
      <w:pPr>
        <w:spacing w:after="16" w:line="257" w:lineRule="auto"/>
        <w:ind w:left="6"/>
        <w:rPr>
          <w:rFonts w:ascii="Avenir Next LT Pro" w:hAnsi="Avenir Next LT Pro" w:cstheme="minorHAnsi"/>
          <w:sz w:val="22"/>
        </w:rPr>
      </w:pPr>
    </w:p>
    <w:p w14:paraId="267DA81E" w14:textId="77731CE2" w:rsidR="00666ACF" w:rsidRPr="00475DB1" w:rsidRDefault="00BB0C49" w:rsidP="00265E46">
      <w:pPr>
        <w:spacing w:after="16" w:line="257" w:lineRule="auto"/>
        <w:ind w:left="6"/>
        <w:rPr>
          <w:rFonts w:ascii="Avenir Next LT Pro" w:hAnsi="Avenir Next LT Pro" w:cstheme="minorHAnsi"/>
          <w:sz w:val="22"/>
        </w:rPr>
      </w:pPr>
      <w:r w:rsidRPr="00826605">
        <w:rPr>
          <w:rFonts w:ascii="Avenir Next LT Pro" w:hAnsi="Avenir Next LT Pro" w:cstheme="minorHAnsi"/>
          <w:sz w:val="22"/>
        </w:rPr>
        <w:t xml:space="preserve"> </w:t>
      </w:r>
      <w:r w:rsidR="007A428A" w:rsidRPr="00826605">
        <w:rPr>
          <w:rFonts w:ascii="Avenir Next LT Pro" w:hAnsi="Avenir Next LT Pro"/>
          <w:b/>
          <w:color w:val="0070C0"/>
          <w:sz w:val="26"/>
          <w:szCs w:val="26"/>
        </w:rPr>
        <w:t xml:space="preserve">Core </w:t>
      </w:r>
      <w:r w:rsidR="003B67EB" w:rsidRPr="00826605">
        <w:rPr>
          <w:rFonts w:ascii="Avenir Next LT Pro" w:hAnsi="Avenir Next LT Pro"/>
          <w:b/>
          <w:color w:val="0070C0"/>
          <w:sz w:val="26"/>
          <w:szCs w:val="26"/>
        </w:rPr>
        <w:t xml:space="preserve">Values </w:t>
      </w:r>
    </w:p>
    <w:p w14:paraId="660E81FC" w14:textId="2CB672F5" w:rsidR="004B448C" w:rsidRPr="00826605" w:rsidRDefault="001306E3"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sz w:val="22"/>
        </w:rPr>
        <w:t>A</w:t>
      </w:r>
      <w:r w:rsidR="00FE492C" w:rsidRPr="00826605">
        <w:rPr>
          <w:rFonts w:ascii="Avenir Next LT Pro" w:hAnsi="Avenir Next LT Pro" w:cstheme="minorHAnsi"/>
          <w:sz w:val="22"/>
        </w:rPr>
        <w:t>re experienced and/or interested in public diplomacy and international development</w:t>
      </w:r>
    </w:p>
    <w:p w14:paraId="559D9523" w14:textId="3D845505" w:rsidR="004B448C" w:rsidRPr="00826605" w:rsidRDefault="001306E3"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sz w:val="22"/>
        </w:rPr>
        <w:t>H</w:t>
      </w:r>
      <w:r w:rsidR="00FE492C" w:rsidRPr="00826605">
        <w:rPr>
          <w:rFonts w:ascii="Avenir Next LT Pro" w:hAnsi="Avenir Next LT Pro" w:cstheme="minorHAnsi"/>
          <w:sz w:val="22"/>
        </w:rPr>
        <w:t xml:space="preserve">ave experience or are interested in being part of </w:t>
      </w:r>
      <w:r w:rsidR="00152D07" w:rsidRPr="00826605">
        <w:rPr>
          <w:rFonts w:ascii="Avenir Next LT Pro" w:hAnsi="Avenir Next LT Pro" w:cstheme="minorHAnsi"/>
          <w:sz w:val="22"/>
        </w:rPr>
        <w:t xml:space="preserve">strategy development </w:t>
      </w:r>
      <w:r w:rsidR="003E56A9" w:rsidRPr="00826605">
        <w:rPr>
          <w:rFonts w:ascii="Avenir Next LT Pro" w:hAnsi="Avenir Next LT Pro" w:cstheme="minorHAnsi"/>
          <w:sz w:val="22"/>
        </w:rPr>
        <w:t>and oversight</w:t>
      </w:r>
    </w:p>
    <w:p w14:paraId="5A9B32C8" w14:textId="1B6D9B32" w:rsidR="004B448C" w:rsidRPr="00826605" w:rsidRDefault="001306E3"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sz w:val="22"/>
        </w:rPr>
        <w:t>H</w:t>
      </w:r>
      <w:r w:rsidR="00FE492C" w:rsidRPr="00826605">
        <w:rPr>
          <w:rFonts w:ascii="Avenir Next LT Pro" w:hAnsi="Avenir Next LT Pro" w:cstheme="minorHAnsi"/>
          <w:sz w:val="22"/>
        </w:rPr>
        <w:t>ave the time, passion and integrity to take on all parts of the role</w:t>
      </w:r>
      <w:r w:rsidR="009A7468" w:rsidRPr="00826605">
        <w:rPr>
          <w:rFonts w:ascii="Avenir Next LT Pro" w:hAnsi="Avenir Next LT Pro" w:cstheme="minorHAnsi"/>
          <w:sz w:val="22"/>
        </w:rPr>
        <w:t xml:space="preserve"> (the work commitment includes being a member one or both of the Council’s committees)</w:t>
      </w:r>
    </w:p>
    <w:p w14:paraId="0EF81932" w14:textId="340056EC" w:rsidR="004B448C" w:rsidRPr="00826605" w:rsidRDefault="00086383"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noProof/>
          <w:color w:val="0070C0"/>
          <w:sz w:val="22"/>
        </w:rPr>
        <mc:AlternateContent>
          <mc:Choice Requires="wpg">
            <w:drawing>
              <wp:anchor distT="0" distB="0" distL="114300" distR="114300" simplePos="0" relativeHeight="251658258" behindDoc="0" locked="0" layoutInCell="1" allowOverlap="1" wp14:anchorId="6825699B" wp14:editId="2E701175">
                <wp:simplePos x="0" y="0"/>
                <wp:positionH relativeFrom="margin">
                  <wp:posOffset>5300806</wp:posOffset>
                </wp:positionH>
                <wp:positionV relativeFrom="paragraph">
                  <wp:posOffset>50004</wp:posOffset>
                </wp:positionV>
                <wp:extent cx="640080" cy="800100"/>
                <wp:effectExtent l="0" t="0" r="7620" b="0"/>
                <wp:wrapSquare wrapText="bothSides"/>
                <wp:docPr id="178747929" name="Group 178747929"/>
                <wp:cNvGraphicFramePr/>
                <a:graphic xmlns:a="http://schemas.openxmlformats.org/drawingml/2006/main">
                  <a:graphicData uri="http://schemas.microsoft.com/office/word/2010/wordprocessingGroup">
                    <wpg:wgp>
                      <wpg:cNvGrpSpPr/>
                      <wpg:grpSpPr>
                        <a:xfrm>
                          <a:off x="0" y="0"/>
                          <a:ext cx="640080" cy="800100"/>
                          <a:chOff x="0" y="0"/>
                          <a:chExt cx="461295" cy="589826"/>
                        </a:xfrm>
                      </wpg:grpSpPr>
                      <wps:wsp>
                        <wps:cNvPr id="441973151" name="Shape 548"/>
                        <wps:cNvSpPr/>
                        <wps:spPr>
                          <a:xfrm>
                            <a:off x="226014" y="2553"/>
                            <a:ext cx="235280" cy="211680"/>
                          </a:xfrm>
                          <a:custGeom>
                            <a:avLst/>
                            <a:gdLst/>
                            <a:ahLst/>
                            <a:cxnLst/>
                            <a:rect l="0" t="0" r="0" b="0"/>
                            <a:pathLst>
                              <a:path w="235280" h="211680">
                                <a:moveTo>
                                  <a:pt x="67110" y="2519"/>
                                </a:moveTo>
                                <a:cubicBezTo>
                                  <a:pt x="79759" y="5039"/>
                                  <a:pt x="90983" y="12157"/>
                                  <a:pt x="98082" y="21104"/>
                                </a:cubicBezTo>
                                <a:cubicBezTo>
                                  <a:pt x="108737" y="34553"/>
                                  <a:pt x="118923" y="48384"/>
                                  <a:pt x="129527" y="61884"/>
                                </a:cubicBezTo>
                                <a:cubicBezTo>
                                  <a:pt x="131254" y="64081"/>
                                  <a:pt x="133782" y="66075"/>
                                  <a:pt x="136360" y="67104"/>
                                </a:cubicBezTo>
                                <a:cubicBezTo>
                                  <a:pt x="154280" y="74266"/>
                                  <a:pt x="171755" y="82305"/>
                                  <a:pt x="190500" y="87728"/>
                                </a:cubicBezTo>
                                <a:cubicBezTo>
                                  <a:pt x="208750" y="93011"/>
                                  <a:pt x="222466" y="105826"/>
                                  <a:pt x="229095" y="124635"/>
                                </a:cubicBezTo>
                                <a:cubicBezTo>
                                  <a:pt x="229756" y="126540"/>
                                  <a:pt x="230568" y="128711"/>
                                  <a:pt x="230213" y="130553"/>
                                </a:cubicBezTo>
                                <a:cubicBezTo>
                                  <a:pt x="229781" y="132788"/>
                                  <a:pt x="228181" y="134807"/>
                                  <a:pt x="227089" y="136915"/>
                                </a:cubicBezTo>
                                <a:cubicBezTo>
                                  <a:pt x="225082" y="135646"/>
                                  <a:pt x="222809" y="134629"/>
                                  <a:pt x="221158" y="132991"/>
                                </a:cubicBezTo>
                                <a:cubicBezTo>
                                  <a:pt x="220091" y="131937"/>
                                  <a:pt x="219939" y="129968"/>
                                  <a:pt x="219342" y="128419"/>
                                </a:cubicBezTo>
                                <a:cubicBezTo>
                                  <a:pt x="216027" y="119986"/>
                                  <a:pt x="210909" y="112875"/>
                                  <a:pt x="203632" y="107426"/>
                                </a:cubicBezTo>
                                <a:cubicBezTo>
                                  <a:pt x="201993" y="106194"/>
                                  <a:pt x="200050" y="105381"/>
                                  <a:pt x="197015" y="103705"/>
                                </a:cubicBezTo>
                                <a:cubicBezTo>
                                  <a:pt x="197777" y="106029"/>
                                  <a:pt x="197828" y="106994"/>
                                  <a:pt x="198323" y="107617"/>
                                </a:cubicBezTo>
                                <a:cubicBezTo>
                                  <a:pt x="208343" y="120266"/>
                                  <a:pt x="210871" y="135760"/>
                                  <a:pt x="214109" y="150809"/>
                                </a:cubicBezTo>
                                <a:cubicBezTo>
                                  <a:pt x="217767" y="167802"/>
                                  <a:pt x="224904" y="183219"/>
                                  <a:pt x="233020" y="198345"/>
                                </a:cubicBezTo>
                                <a:cubicBezTo>
                                  <a:pt x="233883" y="199946"/>
                                  <a:pt x="235280" y="201901"/>
                                  <a:pt x="234950" y="203362"/>
                                </a:cubicBezTo>
                                <a:cubicBezTo>
                                  <a:pt x="234353" y="205978"/>
                                  <a:pt x="233197" y="209191"/>
                                  <a:pt x="231191" y="210525"/>
                                </a:cubicBezTo>
                                <a:cubicBezTo>
                                  <a:pt x="229451" y="211680"/>
                                  <a:pt x="225717" y="211426"/>
                                  <a:pt x="223774" y="210271"/>
                                </a:cubicBezTo>
                                <a:cubicBezTo>
                                  <a:pt x="221424" y="208874"/>
                                  <a:pt x="219545" y="206105"/>
                                  <a:pt x="218313" y="203527"/>
                                </a:cubicBezTo>
                                <a:cubicBezTo>
                                  <a:pt x="211646" y="189582"/>
                                  <a:pt x="205232" y="175511"/>
                                  <a:pt x="198768" y="161465"/>
                                </a:cubicBezTo>
                                <a:cubicBezTo>
                                  <a:pt x="197612" y="158950"/>
                                  <a:pt x="196342" y="156461"/>
                                  <a:pt x="195567" y="153819"/>
                                </a:cubicBezTo>
                                <a:cubicBezTo>
                                  <a:pt x="193700" y="147380"/>
                                  <a:pt x="189852" y="144726"/>
                                  <a:pt x="182982" y="145462"/>
                                </a:cubicBezTo>
                                <a:cubicBezTo>
                                  <a:pt x="177317" y="146072"/>
                                  <a:pt x="171513" y="145920"/>
                                  <a:pt x="165824" y="145450"/>
                                </a:cubicBezTo>
                                <a:cubicBezTo>
                                  <a:pt x="161341" y="145081"/>
                                  <a:pt x="159664" y="147050"/>
                                  <a:pt x="158648" y="150949"/>
                                </a:cubicBezTo>
                                <a:cubicBezTo>
                                  <a:pt x="156985" y="157362"/>
                                  <a:pt x="155194" y="163763"/>
                                  <a:pt x="152959" y="169999"/>
                                </a:cubicBezTo>
                                <a:cubicBezTo>
                                  <a:pt x="152006" y="172615"/>
                                  <a:pt x="150228" y="175435"/>
                                  <a:pt x="147993" y="176933"/>
                                </a:cubicBezTo>
                                <a:cubicBezTo>
                                  <a:pt x="146317" y="178076"/>
                                  <a:pt x="142634" y="178216"/>
                                  <a:pt x="141110" y="177086"/>
                                </a:cubicBezTo>
                                <a:cubicBezTo>
                                  <a:pt x="139332" y="175752"/>
                                  <a:pt x="137681" y="172323"/>
                                  <a:pt x="138113" y="170240"/>
                                </a:cubicBezTo>
                                <a:cubicBezTo>
                                  <a:pt x="140221" y="159966"/>
                                  <a:pt x="142989" y="149819"/>
                                  <a:pt x="145593" y="139659"/>
                                </a:cubicBezTo>
                                <a:cubicBezTo>
                                  <a:pt x="147066" y="133918"/>
                                  <a:pt x="151105" y="130972"/>
                                  <a:pt x="156756" y="130477"/>
                                </a:cubicBezTo>
                                <a:cubicBezTo>
                                  <a:pt x="161709" y="130032"/>
                                  <a:pt x="166713" y="130184"/>
                                  <a:pt x="171691" y="130007"/>
                                </a:cubicBezTo>
                                <a:cubicBezTo>
                                  <a:pt x="173838" y="129930"/>
                                  <a:pt x="175984" y="129702"/>
                                  <a:pt x="179388" y="129435"/>
                                </a:cubicBezTo>
                                <a:cubicBezTo>
                                  <a:pt x="172745" y="111744"/>
                                  <a:pt x="169177" y="93608"/>
                                  <a:pt x="149885" y="85861"/>
                                </a:cubicBezTo>
                                <a:cubicBezTo>
                                  <a:pt x="146482" y="84490"/>
                                  <a:pt x="143472" y="82140"/>
                                  <a:pt x="140056" y="80807"/>
                                </a:cubicBezTo>
                                <a:cubicBezTo>
                                  <a:pt x="124168" y="74635"/>
                                  <a:pt x="113627" y="61706"/>
                                  <a:pt x="101575" y="50695"/>
                                </a:cubicBezTo>
                                <a:cubicBezTo>
                                  <a:pt x="92481" y="42389"/>
                                  <a:pt x="81432" y="42682"/>
                                  <a:pt x="72530" y="51508"/>
                                </a:cubicBezTo>
                                <a:cubicBezTo>
                                  <a:pt x="70256" y="53768"/>
                                  <a:pt x="69444" y="55623"/>
                                  <a:pt x="71679" y="58569"/>
                                </a:cubicBezTo>
                                <a:cubicBezTo>
                                  <a:pt x="76797" y="65338"/>
                                  <a:pt x="81356" y="72514"/>
                                  <a:pt x="86563" y="79194"/>
                                </a:cubicBezTo>
                                <a:cubicBezTo>
                                  <a:pt x="89687" y="83220"/>
                                  <a:pt x="90881" y="86852"/>
                                  <a:pt x="88849" y="91856"/>
                                </a:cubicBezTo>
                                <a:cubicBezTo>
                                  <a:pt x="85166" y="100898"/>
                                  <a:pt x="82194" y="110220"/>
                                  <a:pt x="78715" y="119338"/>
                                </a:cubicBezTo>
                                <a:cubicBezTo>
                                  <a:pt x="76390" y="125447"/>
                                  <a:pt x="72073" y="128038"/>
                                  <a:pt x="67475" y="126590"/>
                                </a:cubicBezTo>
                                <a:cubicBezTo>
                                  <a:pt x="62700" y="125092"/>
                                  <a:pt x="61024" y="121739"/>
                                  <a:pt x="62865" y="116570"/>
                                </a:cubicBezTo>
                                <a:cubicBezTo>
                                  <a:pt x="65888" y="108061"/>
                                  <a:pt x="69228" y="99666"/>
                                  <a:pt x="72174" y="91144"/>
                                </a:cubicBezTo>
                                <a:cubicBezTo>
                                  <a:pt x="72720" y="89557"/>
                                  <a:pt x="72746" y="86814"/>
                                  <a:pt x="71768" y="85823"/>
                                </a:cubicBezTo>
                                <a:cubicBezTo>
                                  <a:pt x="65430" y="79397"/>
                                  <a:pt x="58763" y="73301"/>
                                  <a:pt x="51714" y="66634"/>
                                </a:cubicBezTo>
                                <a:cubicBezTo>
                                  <a:pt x="48870" y="70634"/>
                                  <a:pt x="46228" y="74292"/>
                                  <a:pt x="43650" y="78000"/>
                                </a:cubicBezTo>
                                <a:cubicBezTo>
                                  <a:pt x="34493" y="91196"/>
                                  <a:pt x="25476" y="104480"/>
                                  <a:pt x="16116" y="117535"/>
                                </a:cubicBezTo>
                                <a:cubicBezTo>
                                  <a:pt x="14567" y="119707"/>
                                  <a:pt x="11824" y="121739"/>
                                  <a:pt x="9296" y="122323"/>
                                </a:cubicBezTo>
                                <a:cubicBezTo>
                                  <a:pt x="3556" y="123631"/>
                                  <a:pt x="0" y="119313"/>
                                  <a:pt x="1842" y="113687"/>
                                </a:cubicBezTo>
                                <a:cubicBezTo>
                                  <a:pt x="2642" y="111261"/>
                                  <a:pt x="4039" y="109026"/>
                                  <a:pt x="5258" y="106753"/>
                                </a:cubicBezTo>
                                <a:cubicBezTo>
                                  <a:pt x="13741" y="91005"/>
                                  <a:pt x="22949" y="75587"/>
                                  <a:pt x="30556" y="59420"/>
                                </a:cubicBezTo>
                                <a:cubicBezTo>
                                  <a:pt x="37795" y="44028"/>
                                  <a:pt x="49136" y="32585"/>
                                  <a:pt x="61760" y="21955"/>
                                </a:cubicBezTo>
                                <a:cubicBezTo>
                                  <a:pt x="62751" y="21129"/>
                                  <a:pt x="63729" y="20291"/>
                                  <a:pt x="64694" y="19440"/>
                                </a:cubicBezTo>
                                <a:cubicBezTo>
                                  <a:pt x="64808" y="19339"/>
                                  <a:pt x="64821" y="19110"/>
                                  <a:pt x="65088" y="18348"/>
                                </a:cubicBezTo>
                                <a:cubicBezTo>
                                  <a:pt x="54077" y="14602"/>
                                  <a:pt x="43548" y="15249"/>
                                  <a:pt x="33401" y="20863"/>
                                </a:cubicBezTo>
                                <a:cubicBezTo>
                                  <a:pt x="29731" y="22882"/>
                                  <a:pt x="25502" y="26692"/>
                                  <a:pt x="22327" y="21980"/>
                                </a:cubicBezTo>
                                <a:cubicBezTo>
                                  <a:pt x="18986" y="17053"/>
                                  <a:pt x="24181" y="14030"/>
                                  <a:pt x="27584" y="11528"/>
                                </a:cubicBezTo>
                                <a:cubicBezTo>
                                  <a:pt x="40386" y="2079"/>
                                  <a:pt x="54461" y="0"/>
                                  <a:pt x="67110" y="2519"/>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106556277" name="Shape 549"/>
                        <wps:cNvSpPr/>
                        <wps:spPr>
                          <a:xfrm>
                            <a:off x="323496" y="0"/>
                            <a:ext cx="29235" cy="29591"/>
                          </a:xfrm>
                          <a:custGeom>
                            <a:avLst/>
                            <a:gdLst/>
                            <a:ahLst/>
                            <a:cxnLst/>
                            <a:rect l="0" t="0" r="0" b="0"/>
                            <a:pathLst>
                              <a:path w="29235" h="29591">
                                <a:moveTo>
                                  <a:pt x="14834" y="165"/>
                                </a:moveTo>
                                <a:cubicBezTo>
                                  <a:pt x="22758" y="317"/>
                                  <a:pt x="29235" y="6883"/>
                                  <a:pt x="29235" y="14757"/>
                                </a:cubicBezTo>
                                <a:cubicBezTo>
                                  <a:pt x="29235" y="22911"/>
                                  <a:pt x="22530" y="29591"/>
                                  <a:pt x="14440" y="29489"/>
                                </a:cubicBezTo>
                                <a:cubicBezTo>
                                  <a:pt x="6579" y="29401"/>
                                  <a:pt x="102" y="22847"/>
                                  <a:pt x="51" y="14910"/>
                                </a:cubicBezTo>
                                <a:cubicBezTo>
                                  <a:pt x="0" y="6769"/>
                                  <a:pt x="6769" y="0"/>
                                  <a:pt x="14834" y="165"/>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943709292" name="Shape 550"/>
                        <wps:cNvSpPr/>
                        <wps:spPr>
                          <a:xfrm>
                            <a:off x="393997" y="57071"/>
                            <a:ext cx="28131" cy="28042"/>
                          </a:xfrm>
                          <a:custGeom>
                            <a:avLst/>
                            <a:gdLst/>
                            <a:ahLst/>
                            <a:cxnLst/>
                            <a:rect l="0" t="0" r="0" b="0"/>
                            <a:pathLst>
                              <a:path w="28131" h="28042">
                                <a:moveTo>
                                  <a:pt x="14008" y="13"/>
                                </a:moveTo>
                                <a:cubicBezTo>
                                  <a:pt x="21806" y="38"/>
                                  <a:pt x="28131" y="6363"/>
                                  <a:pt x="28042" y="14059"/>
                                </a:cubicBezTo>
                                <a:cubicBezTo>
                                  <a:pt x="27953" y="21679"/>
                                  <a:pt x="21361" y="28042"/>
                                  <a:pt x="13703" y="27915"/>
                                </a:cubicBezTo>
                                <a:cubicBezTo>
                                  <a:pt x="6007" y="27787"/>
                                  <a:pt x="0" y="21399"/>
                                  <a:pt x="140" y="13475"/>
                                </a:cubicBezTo>
                                <a:cubicBezTo>
                                  <a:pt x="279" y="5817"/>
                                  <a:pt x="6261" y="0"/>
                                  <a:pt x="14008" y="13"/>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289180993" name="Shape 551"/>
                        <wps:cNvSpPr/>
                        <wps:spPr>
                          <a:xfrm>
                            <a:off x="33064" y="166721"/>
                            <a:ext cx="60708" cy="268907"/>
                          </a:xfrm>
                          <a:custGeom>
                            <a:avLst/>
                            <a:gdLst/>
                            <a:ahLst/>
                            <a:cxnLst/>
                            <a:rect l="0" t="0" r="0" b="0"/>
                            <a:pathLst>
                              <a:path w="60708" h="268907">
                                <a:moveTo>
                                  <a:pt x="60708" y="0"/>
                                </a:moveTo>
                                <a:lnTo>
                                  <a:pt x="60708" y="37083"/>
                                </a:lnTo>
                                <a:lnTo>
                                  <a:pt x="46487" y="58348"/>
                                </a:lnTo>
                                <a:cubicBezTo>
                                  <a:pt x="40075" y="71321"/>
                                  <a:pt x="35306" y="85209"/>
                                  <a:pt x="32106" y="100080"/>
                                </a:cubicBezTo>
                                <a:lnTo>
                                  <a:pt x="60708" y="91532"/>
                                </a:lnTo>
                                <a:lnTo>
                                  <a:pt x="60708" y="107933"/>
                                </a:lnTo>
                                <a:lnTo>
                                  <a:pt x="56629" y="109237"/>
                                </a:lnTo>
                                <a:cubicBezTo>
                                  <a:pt x="48260" y="111561"/>
                                  <a:pt x="39903" y="113873"/>
                                  <a:pt x="31483" y="116019"/>
                                </a:cubicBezTo>
                                <a:cubicBezTo>
                                  <a:pt x="29959" y="116413"/>
                                  <a:pt x="29350" y="117010"/>
                                  <a:pt x="29312" y="118458"/>
                                </a:cubicBezTo>
                                <a:cubicBezTo>
                                  <a:pt x="29070" y="125239"/>
                                  <a:pt x="28499" y="132034"/>
                                  <a:pt x="28638" y="138816"/>
                                </a:cubicBezTo>
                                <a:cubicBezTo>
                                  <a:pt x="29007" y="156989"/>
                                  <a:pt x="32131" y="174718"/>
                                  <a:pt x="38392" y="191800"/>
                                </a:cubicBezTo>
                                <a:cubicBezTo>
                                  <a:pt x="41059" y="199064"/>
                                  <a:pt x="44285" y="206125"/>
                                  <a:pt x="47320" y="213466"/>
                                </a:cubicBezTo>
                                <a:lnTo>
                                  <a:pt x="60708" y="205742"/>
                                </a:lnTo>
                                <a:lnTo>
                                  <a:pt x="60708" y="223888"/>
                                </a:lnTo>
                                <a:lnTo>
                                  <a:pt x="55385" y="226966"/>
                                </a:lnTo>
                                <a:lnTo>
                                  <a:pt x="60708" y="234368"/>
                                </a:lnTo>
                                <a:lnTo>
                                  <a:pt x="60708" y="268907"/>
                                </a:lnTo>
                                <a:lnTo>
                                  <a:pt x="31471" y="230192"/>
                                </a:lnTo>
                                <a:cubicBezTo>
                                  <a:pt x="6147" y="185577"/>
                                  <a:pt x="0" y="137952"/>
                                  <a:pt x="11874" y="88066"/>
                                </a:cubicBezTo>
                                <a:cubicBezTo>
                                  <a:pt x="16466" y="68788"/>
                                  <a:pt x="25063" y="47455"/>
                                  <a:pt x="38637" y="27011"/>
                                </a:cubicBezTo>
                                <a:lnTo>
                                  <a:pt x="60708"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114058400" name="Shape 552"/>
                        <wps:cNvSpPr/>
                        <wps:spPr>
                          <a:xfrm>
                            <a:off x="0" y="118955"/>
                            <a:ext cx="93772" cy="360750"/>
                          </a:xfrm>
                          <a:custGeom>
                            <a:avLst/>
                            <a:gdLst/>
                            <a:ahLst/>
                            <a:cxnLst/>
                            <a:rect l="0" t="0" r="0" b="0"/>
                            <a:pathLst>
                              <a:path w="93772" h="360750">
                                <a:moveTo>
                                  <a:pt x="93772" y="0"/>
                                </a:moveTo>
                                <a:lnTo>
                                  <a:pt x="93772" y="25949"/>
                                </a:lnTo>
                                <a:lnTo>
                                  <a:pt x="89707" y="29068"/>
                                </a:lnTo>
                                <a:cubicBezTo>
                                  <a:pt x="23782" y="90832"/>
                                  <a:pt x="0" y="196975"/>
                                  <a:pt x="52673" y="286441"/>
                                </a:cubicBezTo>
                                <a:cubicBezTo>
                                  <a:pt x="62335" y="302852"/>
                                  <a:pt x="73611" y="317212"/>
                                  <a:pt x="86088" y="329583"/>
                                </a:cubicBezTo>
                                <a:lnTo>
                                  <a:pt x="93772" y="335485"/>
                                </a:lnTo>
                                <a:lnTo>
                                  <a:pt x="93772" y="360750"/>
                                </a:lnTo>
                                <a:lnTo>
                                  <a:pt x="72917" y="344836"/>
                                </a:lnTo>
                                <a:cubicBezTo>
                                  <a:pt x="51213" y="323678"/>
                                  <a:pt x="34207" y="299281"/>
                                  <a:pt x="22498" y="271303"/>
                                </a:cubicBezTo>
                                <a:cubicBezTo>
                                  <a:pt x="19298" y="263670"/>
                                  <a:pt x="16351" y="255924"/>
                                  <a:pt x="13824" y="248050"/>
                                </a:cubicBezTo>
                                <a:cubicBezTo>
                                  <a:pt x="8833" y="232568"/>
                                  <a:pt x="5925" y="216630"/>
                                  <a:pt x="4578" y="200425"/>
                                </a:cubicBezTo>
                                <a:cubicBezTo>
                                  <a:pt x="2699" y="177603"/>
                                  <a:pt x="4210" y="154971"/>
                                  <a:pt x="9112" y="132594"/>
                                </a:cubicBezTo>
                                <a:cubicBezTo>
                                  <a:pt x="16758" y="97694"/>
                                  <a:pt x="31680" y="66262"/>
                                  <a:pt x="53880" y="38284"/>
                                </a:cubicBezTo>
                                <a:lnTo>
                                  <a:pt x="93772"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118076930" name="Shape 553"/>
                        <wps:cNvSpPr/>
                        <wps:spPr>
                          <a:xfrm>
                            <a:off x="93772" y="454440"/>
                            <a:ext cx="44499" cy="52827"/>
                          </a:xfrm>
                          <a:custGeom>
                            <a:avLst/>
                            <a:gdLst/>
                            <a:ahLst/>
                            <a:cxnLst/>
                            <a:rect l="0" t="0" r="0" b="0"/>
                            <a:pathLst>
                              <a:path w="44499" h="52827">
                                <a:moveTo>
                                  <a:pt x="0" y="0"/>
                                </a:moveTo>
                                <a:lnTo>
                                  <a:pt x="32940" y="25303"/>
                                </a:lnTo>
                                <a:lnTo>
                                  <a:pt x="44499" y="30308"/>
                                </a:lnTo>
                                <a:lnTo>
                                  <a:pt x="44499" y="52827"/>
                                </a:lnTo>
                                <a:lnTo>
                                  <a:pt x="22134" y="42155"/>
                                </a:lnTo>
                                <a:lnTo>
                                  <a:pt x="0" y="25265"/>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769783612" name="Shape 554"/>
                        <wps:cNvSpPr/>
                        <wps:spPr>
                          <a:xfrm>
                            <a:off x="93772" y="401089"/>
                            <a:ext cx="44499" cy="69206"/>
                          </a:xfrm>
                          <a:custGeom>
                            <a:avLst/>
                            <a:gdLst/>
                            <a:ahLst/>
                            <a:cxnLst/>
                            <a:rect l="0" t="0" r="0" b="0"/>
                            <a:pathLst>
                              <a:path w="44499" h="69206">
                                <a:moveTo>
                                  <a:pt x="0" y="0"/>
                                </a:moveTo>
                                <a:lnTo>
                                  <a:pt x="3199" y="4447"/>
                                </a:lnTo>
                                <a:cubicBezTo>
                                  <a:pt x="11631" y="15471"/>
                                  <a:pt x="21134" y="25164"/>
                                  <a:pt x="31658" y="33589"/>
                                </a:cubicBezTo>
                                <a:lnTo>
                                  <a:pt x="44499" y="41584"/>
                                </a:lnTo>
                                <a:lnTo>
                                  <a:pt x="44499" y="69206"/>
                                </a:lnTo>
                                <a:lnTo>
                                  <a:pt x="43817" y="68906"/>
                                </a:lnTo>
                                <a:cubicBezTo>
                                  <a:pt x="28535" y="60485"/>
                                  <a:pt x="14779" y="50161"/>
                                  <a:pt x="2590" y="37969"/>
                                </a:cubicBezTo>
                                <a:lnTo>
                                  <a:pt x="0" y="34539"/>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216005339" name="Shape 555"/>
                        <wps:cNvSpPr/>
                        <wps:spPr>
                          <a:xfrm>
                            <a:off x="93772" y="77571"/>
                            <a:ext cx="44499" cy="313037"/>
                          </a:xfrm>
                          <a:custGeom>
                            <a:avLst/>
                            <a:gdLst/>
                            <a:ahLst/>
                            <a:cxnLst/>
                            <a:rect l="0" t="0" r="0" b="0"/>
                            <a:pathLst>
                              <a:path w="44499" h="313037">
                                <a:moveTo>
                                  <a:pt x="18527" y="597"/>
                                </a:moveTo>
                                <a:cubicBezTo>
                                  <a:pt x="29780" y="0"/>
                                  <a:pt x="37946" y="10897"/>
                                  <a:pt x="34364" y="21628"/>
                                </a:cubicBezTo>
                                <a:cubicBezTo>
                                  <a:pt x="34098" y="22428"/>
                                  <a:pt x="34187" y="23584"/>
                                  <a:pt x="34593" y="24321"/>
                                </a:cubicBezTo>
                                <a:cubicBezTo>
                                  <a:pt x="37133" y="28943"/>
                                  <a:pt x="39813" y="33490"/>
                                  <a:pt x="42442" y="38049"/>
                                </a:cubicBezTo>
                                <a:lnTo>
                                  <a:pt x="44499" y="41610"/>
                                </a:lnTo>
                                <a:lnTo>
                                  <a:pt x="44499" y="88069"/>
                                </a:lnTo>
                                <a:lnTo>
                                  <a:pt x="37463" y="94869"/>
                                </a:lnTo>
                                <a:cubicBezTo>
                                  <a:pt x="28421" y="106096"/>
                                  <a:pt x="23176" y="119075"/>
                                  <a:pt x="20102" y="133020"/>
                                </a:cubicBezTo>
                                <a:cubicBezTo>
                                  <a:pt x="17156" y="146431"/>
                                  <a:pt x="16419" y="160033"/>
                                  <a:pt x="17359" y="174104"/>
                                </a:cubicBezTo>
                                <a:lnTo>
                                  <a:pt x="44499" y="161123"/>
                                </a:lnTo>
                                <a:lnTo>
                                  <a:pt x="44499" y="178253"/>
                                </a:lnTo>
                                <a:lnTo>
                                  <a:pt x="19035" y="190297"/>
                                </a:lnTo>
                                <a:cubicBezTo>
                                  <a:pt x="21118" y="204121"/>
                                  <a:pt x="24477" y="217488"/>
                                  <a:pt x="28970" y="230493"/>
                                </a:cubicBezTo>
                                <a:lnTo>
                                  <a:pt x="44499" y="265775"/>
                                </a:lnTo>
                                <a:lnTo>
                                  <a:pt x="44499" y="296227"/>
                                </a:lnTo>
                                <a:lnTo>
                                  <a:pt x="39940" y="289941"/>
                                </a:lnTo>
                                <a:lnTo>
                                  <a:pt x="0" y="313037"/>
                                </a:lnTo>
                                <a:lnTo>
                                  <a:pt x="0" y="294892"/>
                                </a:lnTo>
                                <a:lnTo>
                                  <a:pt x="32091" y="276377"/>
                                </a:lnTo>
                                <a:cubicBezTo>
                                  <a:pt x="18489" y="251041"/>
                                  <a:pt x="8787" y="224384"/>
                                  <a:pt x="3986" y="195809"/>
                                </a:cubicBezTo>
                                <a:lnTo>
                                  <a:pt x="0" y="197083"/>
                                </a:lnTo>
                                <a:lnTo>
                                  <a:pt x="0" y="180681"/>
                                </a:lnTo>
                                <a:lnTo>
                                  <a:pt x="1992" y="180086"/>
                                </a:lnTo>
                                <a:cubicBezTo>
                                  <a:pt x="1065" y="167996"/>
                                  <a:pt x="1014" y="156388"/>
                                  <a:pt x="2271" y="144818"/>
                                </a:cubicBezTo>
                                <a:cubicBezTo>
                                  <a:pt x="3516" y="133337"/>
                                  <a:pt x="6056" y="122136"/>
                                  <a:pt x="10018" y="111252"/>
                                </a:cubicBezTo>
                                <a:lnTo>
                                  <a:pt x="0" y="126233"/>
                                </a:lnTo>
                                <a:lnTo>
                                  <a:pt x="0" y="89150"/>
                                </a:lnTo>
                                <a:lnTo>
                                  <a:pt x="2141" y="86530"/>
                                </a:lnTo>
                                <a:cubicBezTo>
                                  <a:pt x="11536" y="77120"/>
                                  <a:pt x="22296" y="68300"/>
                                  <a:pt x="34542" y="60439"/>
                                </a:cubicBezTo>
                                <a:cubicBezTo>
                                  <a:pt x="31913" y="55918"/>
                                  <a:pt x="29297" y="51397"/>
                                  <a:pt x="26668" y="46876"/>
                                </a:cubicBezTo>
                                <a:lnTo>
                                  <a:pt x="0" y="67333"/>
                                </a:lnTo>
                                <a:lnTo>
                                  <a:pt x="0" y="41384"/>
                                </a:lnTo>
                                <a:lnTo>
                                  <a:pt x="3249" y="38265"/>
                                </a:lnTo>
                                <a:cubicBezTo>
                                  <a:pt x="6577" y="35827"/>
                                  <a:pt x="9993" y="33528"/>
                                  <a:pt x="13524" y="31052"/>
                                </a:cubicBezTo>
                                <a:cubicBezTo>
                                  <a:pt x="13016" y="30747"/>
                                  <a:pt x="12711" y="30518"/>
                                  <a:pt x="12368" y="30353"/>
                                </a:cubicBezTo>
                                <a:cubicBezTo>
                                  <a:pt x="6132" y="27229"/>
                                  <a:pt x="2614" y="20168"/>
                                  <a:pt x="3986" y="13538"/>
                                </a:cubicBezTo>
                                <a:cubicBezTo>
                                  <a:pt x="5510" y="6236"/>
                                  <a:pt x="11415" y="978"/>
                                  <a:pt x="18527" y="597"/>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325963705" name="Shape 556"/>
                        <wps:cNvSpPr/>
                        <wps:spPr>
                          <a:xfrm>
                            <a:off x="158998" y="545499"/>
                            <a:ext cx="63043" cy="44314"/>
                          </a:xfrm>
                          <a:custGeom>
                            <a:avLst/>
                            <a:gdLst/>
                            <a:ahLst/>
                            <a:cxnLst/>
                            <a:rect l="0" t="0" r="0" b="0"/>
                            <a:pathLst>
                              <a:path w="63043" h="44314">
                                <a:moveTo>
                                  <a:pt x="63043" y="0"/>
                                </a:moveTo>
                                <a:lnTo>
                                  <a:pt x="63043" y="44296"/>
                                </a:lnTo>
                                <a:lnTo>
                                  <a:pt x="13386" y="44314"/>
                                </a:lnTo>
                                <a:cubicBezTo>
                                  <a:pt x="8103" y="44314"/>
                                  <a:pt x="3340" y="40935"/>
                                  <a:pt x="1715" y="36084"/>
                                </a:cubicBezTo>
                                <a:cubicBezTo>
                                  <a:pt x="0" y="30941"/>
                                  <a:pt x="1689" y="25391"/>
                                  <a:pt x="6071" y="22152"/>
                                </a:cubicBezTo>
                                <a:cubicBezTo>
                                  <a:pt x="13894" y="16348"/>
                                  <a:pt x="22301" y="11586"/>
                                  <a:pt x="31331" y="7915"/>
                                </a:cubicBezTo>
                                <a:lnTo>
                                  <a:pt x="63043"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384607743" name="Shape 557"/>
                        <wps:cNvSpPr/>
                        <wps:spPr>
                          <a:xfrm>
                            <a:off x="138271" y="484748"/>
                            <a:ext cx="83769" cy="44550"/>
                          </a:xfrm>
                          <a:custGeom>
                            <a:avLst/>
                            <a:gdLst/>
                            <a:ahLst/>
                            <a:cxnLst/>
                            <a:rect l="0" t="0" r="0" b="0"/>
                            <a:pathLst>
                              <a:path w="83769" h="44550">
                                <a:moveTo>
                                  <a:pt x="0" y="0"/>
                                </a:moveTo>
                                <a:lnTo>
                                  <a:pt x="33801" y="14636"/>
                                </a:lnTo>
                                <a:cubicBezTo>
                                  <a:pt x="49435" y="19297"/>
                                  <a:pt x="65446" y="22092"/>
                                  <a:pt x="81421" y="23084"/>
                                </a:cubicBezTo>
                                <a:lnTo>
                                  <a:pt x="83769" y="23019"/>
                                </a:lnTo>
                                <a:lnTo>
                                  <a:pt x="83769" y="44550"/>
                                </a:lnTo>
                                <a:lnTo>
                                  <a:pt x="82474" y="43305"/>
                                </a:lnTo>
                                <a:cubicBezTo>
                                  <a:pt x="72784" y="42276"/>
                                  <a:pt x="63017" y="41654"/>
                                  <a:pt x="53429" y="39977"/>
                                </a:cubicBezTo>
                                <a:cubicBezTo>
                                  <a:pt x="39948" y="37634"/>
                                  <a:pt x="26902" y="34053"/>
                                  <a:pt x="14275" y="29332"/>
                                </a:cubicBezTo>
                                <a:lnTo>
                                  <a:pt x="0" y="22519"/>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55130729" name="Shape 558"/>
                        <wps:cNvSpPr/>
                        <wps:spPr>
                          <a:xfrm>
                            <a:off x="138271" y="298425"/>
                            <a:ext cx="83769" cy="195409"/>
                          </a:xfrm>
                          <a:custGeom>
                            <a:avLst/>
                            <a:gdLst/>
                            <a:ahLst/>
                            <a:cxnLst/>
                            <a:rect l="0" t="0" r="0" b="0"/>
                            <a:pathLst>
                              <a:path w="83769" h="195409">
                                <a:moveTo>
                                  <a:pt x="83769" y="0"/>
                                </a:moveTo>
                                <a:lnTo>
                                  <a:pt x="83769" y="18125"/>
                                </a:lnTo>
                                <a:lnTo>
                                  <a:pt x="9055" y="61251"/>
                                </a:lnTo>
                                <a:cubicBezTo>
                                  <a:pt x="23571" y="84657"/>
                                  <a:pt x="41021" y="105320"/>
                                  <a:pt x="62446" y="122630"/>
                                </a:cubicBezTo>
                                <a:lnTo>
                                  <a:pt x="83769" y="107877"/>
                                </a:lnTo>
                                <a:lnTo>
                                  <a:pt x="83769" y="126618"/>
                                </a:lnTo>
                                <a:lnTo>
                                  <a:pt x="75451" y="132333"/>
                                </a:lnTo>
                                <a:lnTo>
                                  <a:pt x="83769" y="137428"/>
                                </a:lnTo>
                                <a:lnTo>
                                  <a:pt x="83769" y="155166"/>
                                </a:lnTo>
                                <a:lnTo>
                                  <a:pt x="64427" y="143712"/>
                                </a:lnTo>
                                <a:cubicBezTo>
                                  <a:pt x="63564" y="143103"/>
                                  <a:pt x="62916" y="142595"/>
                                  <a:pt x="61900" y="143547"/>
                                </a:cubicBezTo>
                                <a:cubicBezTo>
                                  <a:pt x="54496" y="150494"/>
                                  <a:pt x="47054" y="157390"/>
                                  <a:pt x="39637" y="164312"/>
                                </a:cubicBezTo>
                                <a:cubicBezTo>
                                  <a:pt x="39726" y="164553"/>
                                  <a:pt x="39827" y="164794"/>
                                  <a:pt x="39929" y="165023"/>
                                </a:cubicBezTo>
                                <a:cubicBezTo>
                                  <a:pt x="54261" y="169779"/>
                                  <a:pt x="68726" y="172662"/>
                                  <a:pt x="83372" y="173648"/>
                                </a:cubicBezTo>
                                <a:lnTo>
                                  <a:pt x="83769" y="173623"/>
                                </a:lnTo>
                                <a:lnTo>
                                  <a:pt x="83769" y="195409"/>
                                </a:lnTo>
                                <a:lnTo>
                                  <a:pt x="70584" y="195013"/>
                                </a:lnTo>
                                <a:cubicBezTo>
                                  <a:pt x="57768" y="193305"/>
                                  <a:pt x="44872" y="190264"/>
                                  <a:pt x="31902" y="185863"/>
                                </a:cubicBezTo>
                                <a:lnTo>
                                  <a:pt x="0" y="171869"/>
                                </a:lnTo>
                                <a:lnTo>
                                  <a:pt x="0" y="144247"/>
                                </a:lnTo>
                                <a:lnTo>
                                  <a:pt x="21742" y="157784"/>
                                </a:lnTo>
                                <a:cubicBezTo>
                                  <a:pt x="23368" y="158559"/>
                                  <a:pt x="24232" y="158343"/>
                                  <a:pt x="25514" y="157047"/>
                                </a:cubicBezTo>
                                <a:cubicBezTo>
                                  <a:pt x="33477" y="148894"/>
                                  <a:pt x="41593" y="140880"/>
                                  <a:pt x="49822" y="132663"/>
                                </a:cubicBezTo>
                                <a:cubicBezTo>
                                  <a:pt x="39110" y="123691"/>
                                  <a:pt x="29254" y="113855"/>
                                  <a:pt x="20207" y="103232"/>
                                </a:cubicBezTo>
                                <a:lnTo>
                                  <a:pt x="0" y="75373"/>
                                </a:lnTo>
                                <a:lnTo>
                                  <a:pt x="0" y="44921"/>
                                </a:lnTo>
                                <a:lnTo>
                                  <a:pt x="1207" y="47662"/>
                                </a:lnTo>
                                <a:lnTo>
                                  <a:pt x="83769"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510248681" name="Shape 559"/>
                        <wps:cNvSpPr/>
                        <wps:spPr>
                          <a:xfrm>
                            <a:off x="138271" y="108246"/>
                            <a:ext cx="83769" cy="189768"/>
                          </a:xfrm>
                          <a:custGeom>
                            <a:avLst/>
                            <a:gdLst/>
                            <a:ahLst/>
                            <a:cxnLst/>
                            <a:rect l="0" t="0" r="0" b="0"/>
                            <a:pathLst>
                              <a:path w="83769" h="189768">
                                <a:moveTo>
                                  <a:pt x="83769" y="0"/>
                                </a:moveTo>
                                <a:lnTo>
                                  <a:pt x="83769" y="23507"/>
                                </a:lnTo>
                                <a:lnTo>
                                  <a:pt x="61976" y="24938"/>
                                </a:lnTo>
                                <a:lnTo>
                                  <a:pt x="83769" y="31631"/>
                                </a:lnTo>
                                <a:lnTo>
                                  <a:pt x="83769" y="48992"/>
                                </a:lnTo>
                                <a:lnTo>
                                  <a:pt x="63208" y="41359"/>
                                </a:lnTo>
                                <a:cubicBezTo>
                                  <a:pt x="55817" y="39911"/>
                                  <a:pt x="48479" y="39289"/>
                                  <a:pt x="41213" y="39713"/>
                                </a:cubicBezTo>
                                <a:cubicBezTo>
                                  <a:pt x="33947" y="40137"/>
                                  <a:pt x="26753" y="41607"/>
                                  <a:pt x="19647" y="44344"/>
                                </a:cubicBezTo>
                                <a:cubicBezTo>
                                  <a:pt x="19228" y="44509"/>
                                  <a:pt x="18821" y="44712"/>
                                  <a:pt x="18263" y="44953"/>
                                </a:cubicBezTo>
                                <a:cubicBezTo>
                                  <a:pt x="29629" y="64638"/>
                                  <a:pt x="40958" y="84247"/>
                                  <a:pt x="52388" y="104046"/>
                                </a:cubicBezTo>
                                <a:lnTo>
                                  <a:pt x="83769" y="82527"/>
                                </a:lnTo>
                                <a:lnTo>
                                  <a:pt x="83769" y="101413"/>
                                </a:lnTo>
                                <a:lnTo>
                                  <a:pt x="60262" y="117673"/>
                                </a:lnTo>
                                <a:lnTo>
                                  <a:pt x="83769" y="158393"/>
                                </a:lnTo>
                                <a:lnTo>
                                  <a:pt x="83769" y="189768"/>
                                </a:lnTo>
                                <a:lnTo>
                                  <a:pt x="46660" y="125509"/>
                                </a:lnTo>
                                <a:lnTo>
                                  <a:pt x="0" y="147578"/>
                                </a:lnTo>
                                <a:lnTo>
                                  <a:pt x="0" y="130447"/>
                                </a:lnTo>
                                <a:lnTo>
                                  <a:pt x="38786" y="111895"/>
                                </a:lnTo>
                                <a:cubicBezTo>
                                  <a:pt x="27407" y="92185"/>
                                  <a:pt x="16091" y="72589"/>
                                  <a:pt x="4699" y="52853"/>
                                </a:cubicBezTo>
                                <a:lnTo>
                                  <a:pt x="0" y="57394"/>
                                </a:lnTo>
                                <a:lnTo>
                                  <a:pt x="0" y="10935"/>
                                </a:lnTo>
                                <a:lnTo>
                                  <a:pt x="5626" y="20671"/>
                                </a:lnTo>
                                <a:cubicBezTo>
                                  <a:pt x="28423" y="9374"/>
                                  <a:pt x="51632" y="2427"/>
                                  <a:pt x="75249" y="35"/>
                                </a:cubicBezTo>
                                <a:lnTo>
                                  <a:pt x="83769"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446928361" name="Shape 560"/>
                        <wps:cNvSpPr/>
                        <wps:spPr>
                          <a:xfrm>
                            <a:off x="222040" y="487515"/>
                            <a:ext cx="99587" cy="102311"/>
                          </a:xfrm>
                          <a:custGeom>
                            <a:avLst/>
                            <a:gdLst/>
                            <a:ahLst/>
                            <a:cxnLst/>
                            <a:rect l="0" t="0" r="0" b="0"/>
                            <a:pathLst>
                              <a:path w="99587" h="102311">
                                <a:moveTo>
                                  <a:pt x="99587" y="0"/>
                                </a:moveTo>
                                <a:lnTo>
                                  <a:pt x="99587" y="21799"/>
                                </a:lnTo>
                                <a:lnTo>
                                  <a:pt x="70501" y="32958"/>
                                </a:lnTo>
                                <a:cubicBezTo>
                                  <a:pt x="55890" y="36938"/>
                                  <a:pt x="40831" y="39458"/>
                                  <a:pt x="25375" y="40487"/>
                                </a:cubicBezTo>
                                <a:lnTo>
                                  <a:pt x="25375" y="57798"/>
                                </a:lnTo>
                                <a:cubicBezTo>
                                  <a:pt x="28067" y="58179"/>
                                  <a:pt x="30620" y="58483"/>
                                  <a:pt x="33134" y="58928"/>
                                </a:cubicBezTo>
                                <a:cubicBezTo>
                                  <a:pt x="51143" y="62090"/>
                                  <a:pt x="67551" y="69037"/>
                                  <a:pt x="82360" y="79794"/>
                                </a:cubicBezTo>
                                <a:cubicBezTo>
                                  <a:pt x="86919" y="83096"/>
                                  <a:pt x="88913" y="88582"/>
                                  <a:pt x="87274" y="93713"/>
                                </a:cubicBezTo>
                                <a:cubicBezTo>
                                  <a:pt x="85611" y="98946"/>
                                  <a:pt x="80937" y="102298"/>
                                  <a:pt x="75286" y="102298"/>
                                </a:cubicBezTo>
                                <a:cubicBezTo>
                                  <a:pt x="69418" y="102311"/>
                                  <a:pt x="63538" y="102260"/>
                                  <a:pt x="57671" y="102260"/>
                                </a:cubicBezTo>
                                <a:lnTo>
                                  <a:pt x="0" y="102281"/>
                                </a:lnTo>
                                <a:lnTo>
                                  <a:pt x="0" y="57984"/>
                                </a:lnTo>
                                <a:lnTo>
                                  <a:pt x="648" y="57823"/>
                                </a:lnTo>
                                <a:cubicBezTo>
                                  <a:pt x="648" y="52578"/>
                                  <a:pt x="584" y="47510"/>
                                  <a:pt x="686" y="42443"/>
                                </a:cubicBezTo>
                                <a:lnTo>
                                  <a:pt x="0" y="41784"/>
                                </a:lnTo>
                                <a:lnTo>
                                  <a:pt x="0" y="20253"/>
                                </a:lnTo>
                                <a:lnTo>
                                  <a:pt x="35714" y="19266"/>
                                </a:lnTo>
                                <a:cubicBezTo>
                                  <a:pt x="48238" y="17782"/>
                                  <a:pt x="60528" y="15175"/>
                                  <a:pt x="72373" y="11477"/>
                                </a:cubicBezTo>
                                <a:lnTo>
                                  <a:pt x="99587"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728283600" name="Shape 561"/>
                        <wps:cNvSpPr/>
                        <wps:spPr>
                          <a:xfrm>
                            <a:off x="222040" y="108134"/>
                            <a:ext cx="99587" cy="386451"/>
                          </a:xfrm>
                          <a:custGeom>
                            <a:avLst/>
                            <a:gdLst/>
                            <a:ahLst/>
                            <a:cxnLst/>
                            <a:rect l="0" t="0" r="0" b="0"/>
                            <a:pathLst>
                              <a:path w="99587" h="386451">
                                <a:moveTo>
                                  <a:pt x="27211" y="0"/>
                                </a:moveTo>
                                <a:cubicBezTo>
                                  <a:pt x="39223" y="1107"/>
                                  <a:pt x="51337" y="3378"/>
                                  <a:pt x="63551" y="6838"/>
                                </a:cubicBezTo>
                                <a:cubicBezTo>
                                  <a:pt x="75775" y="10302"/>
                                  <a:pt x="87320" y="14701"/>
                                  <a:pt x="98173" y="20029"/>
                                </a:cubicBezTo>
                                <a:lnTo>
                                  <a:pt x="99587" y="20900"/>
                                </a:lnTo>
                                <a:lnTo>
                                  <a:pt x="99587" y="48559"/>
                                </a:lnTo>
                                <a:lnTo>
                                  <a:pt x="80848" y="36734"/>
                                </a:lnTo>
                                <a:cubicBezTo>
                                  <a:pt x="72047" y="45307"/>
                                  <a:pt x="63411" y="53714"/>
                                  <a:pt x="54610" y="62299"/>
                                </a:cubicBezTo>
                                <a:cubicBezTo>
                                  <a:pt x="65627" y="71361"/>
                                  <a:pt x="75682" y="81324"/>
                                  <a:pt x="84893" y="92092"/>
                                </a:cubicBezTo>
                                <a:lnTo>
                                  <a:pt x="99587" y="112266"/>
                                </a:lnTo>
                                <a:lnTo>
                                  <a:pt x="99587" y="150912"/>
                                </a:lnTo>
                                <a:lnTo>
                                  <a:pt x="21603" y="195941"/>
                                </a:lnTo>
                                <a:cubicBezTo>
                                  <a:pt x="33833" y="217100"/>
                                  <a:pt x="45999" y="238182"/>
                                  <a:pt x="58217" y="259327"/>
                                </a:cubicBezTo>
                                <a:cubicBezTo>
                                  <a:pt x="63970" y="256241"/>
                                  <a:pt x="69507" y="253218"/>
                                  <a:pt x="75108" y="250297"/>
                                </a:cubicBezTo>
                                <a:lnTo>
                                  <a:pt x="99587" y="239177"/>
                                </a:lnTo>
                                <a:lnTo>
                                  <a:pt x="99587" y="256999"/>
                                </a:lnTo>
                                <a:lnTo>
                                  <a:pt x="66104" y="272979"/>
                                </a:lnTo>
                                <a:lnTo>
                                  <a:pt x="99587" y="330996"/>
                                </a:lnTo>
                                <a:lnTo>
                                  <a:pt x="99587" y="365502"/>
                                </a:lnTo>
                                <a:lnTo>
                                  <a:pt x="62735" y="379755"/>
                                </a:lnTo>
                                <a:cubicBezTo>
                                  <a:pt x="50250" y="383277"/>
                                  <a:pt x="37679" y="385518"/>
                                  <a:pt x="25024" y="386451"/>
                                </a:cubicBezTo>
                                <a:lnTo>
                                  <a:pt x="0" y="385699"/>
                                </a:lnTo>
                                <a:lnTo>
                                  <a:pt x="0" y="363914"/>
                                </a:lnTo>
                                <a:lnTo>
                                  <a:pt x="44132" y="361181"/>
                                </a:lnTo>
                                <a:cubicBezTo>
                                  <a:pt x="39548" y="360127"/>
                                  <a:pt x="35319" y="359289"/>
                                  <a:pt x="31153" y="358184"/>
                                </a:cubicBezTo>
                                <a:cubicBezTo>
                                  <a:pt x="21977" y="355752"/>
                                  <a:pt x="13230" y="352408"/>
                                  <a:pt x="4839" y="348322"/>
                                </a:cubicBezTo>
                                <a:lnTo>
                                  <a:pt x="0" y="345457"/>
                                </a:lnTo>
                                <a:lnTo>
                                  <a:pt x="0" y="327718"/>
                                </a:lnTo>
                                <a:lnTo>
                                  <a:pt x="1905" y="328885"/>
                                </a:lnTo>
                                <a:cubicBezTo>
                                  <a:pt x="14986" y="336467"/>
                                  <a:pt x="28765" y="342245"/>
                                  <a:pt x="43713" y="344912"/>
                                </a:cubicBezTo>
                                <a:cubicBezTo>
                                  <a:pt x="58179" y="347490"/>
                                  <a:pt x="72441" y="347008"/>
                                  <a:pt x="86284" y="341483"/>
                                </a:cubicBezTo>
                                <a:cubicBezTo>
                                  <a:pt x="86512" y="341394"/>
                                  <a:pt x="86741" y="341268"/>
                                  <a:pt x="87249" y="341013"/>
                                </a:cubicBezTo>
                                <a:cubicBezTo>
                                  <a:pt x="75641" y="320909"/>
                                  <a:pt x="64122" y="300958"/>
                                  <a:pt x="52502" y="280841"/>
                                </a:cubicBezTo>
                                <a:lnTo>
                                  <a:pt x="0" y="316909"/>
                                </a:lnTo>
                                <a:lnTo>
                                  <a:pt x="0" y="298168"/>
                                </a:lnTo>
                                <a:lnTo>
                                  <a:pt x="44666" y="267264"/>
                                </a:lnTo>
                                <a:cubicBezTo>
                                  <a:pt x="32385" y="245992"/>
                                  <a:pt x="20244" y="224961"/>
                                  <a:pt x="8014" y="203790"/>
                                </a:cubicBezTo>
                                <a:lnTo>
                                  <a:pt x="0" y="208416"/>
                                </a:lnTo>
                                <a:lnTo>
                                  <a:pt x="0" y="190291"/>
                                </a:lnTo>
                                <a:lnTo>
                                  <a:pt x="178" y="190188"/>
                                </a:lnTo>
                                <a:lnTo>
                                  <a:pt x="0" y="189880"/>
                                </a:lnTo>
                                <a:lnTo>
                                  <a:pt x="0" y="158505"/>
                                </a:lnTo>
                                <a:lnTo>
                                  <a:pt x="13767" y="182352"/>
                                </a:lnTo>
                                <a:cubicBezTo>
                                  <a:pt x="41339" y="166426"/>
                                  <a:pt x="68847" y="150539"/>
                                  <a:pt x="96482" y="134575"/>
                                </a:cubicBezTo>
                                <a:cubicBezTo>
                                  <a:pt x="81724" y="110775"/>
                                  <a:pt x="63932" y="89871"/>
                                  <a:pt x="42113" y="72396"/>
                                </a:cubicBezTo>
                                <a:lnTo>
                                  <a:pt x="0" y="101525"/>
                                </a:lnTo>
                                <a:lnTo>
                                  <a:pt x="0" y="82639"/>
                                </a:lnTo>
                                <a:lnTo>
                                  <a:pt x="29032" y="62731"/>
                                </a:lnTo>
                                <a:cubicBezTo>
                                  <a:pt x="24473" y="60039"/>
                                  <a:pt x="20206" y="57372"/>
                                  <a:pt x="15773" y="54959"/>
                                </a:cubicBezTo>
                                <a:lnTo>
                                  <a:pt x="0" y="49104"/>
                                </a:lnTo>
                                <a:lnTo>
                                  <a:pt x="0" y="31743"/>
                                </a:lnTo>
                                <a:lnTo>
                                  <a:pt x="11327" y="35221"/>
                                </a:lnTo>
                                <a:cubicBezTo>
                                  <a:pt x="21844" y="39918"/>
                                  <a:pt x="31915" y="45802"/>
                                  <a:pt x="41770" y="52508"/>
                                </a:cubicBezTo>
                                <a:cubicBezTo>
                                  <a:pt x="49340" y="45357"/>
                                  <a:pt x="56972" y="38144"/>
                                  <a:pt x="64973" y="30587"/>
                                </a:cubicBezTo>
                                <a:cubicBezTo>
                                  <a:pt x="50527" y="25926"/>
                                  <a:pt x="36135" y="23123"/>
                                  <a:pt x="21704" y="22194"/>
                                </a:cubicBezTo>
                                <a:lnTo>
                                  <a:pt x="0" y="23619"/>
                                </a:lnTo>
                                <a:lnTo>
                                  <a:pt x="0" y="112"/>
                                </a:lnTo>
                                <a:lnTo>
                                  <a:pt x="27211"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065418185" name="Shape 562"/>
                        <wps:cNvSpPr/>
                        <wps:spPr>
                          <a:xfrm>
                            <a:off x="321627" y="129035"/>
                            <a:ext cx="59849" cy="393290"/>
                          </a:xfrm>
                          <a:custGeom>
                            <a:avLst/>
                            <a:gdLst/>
                            <a:ahLst/>
                            <a:cxnLst/>
                            <a:rect l="0" t="0" r="0" b="0"/>
                            <a:pathLst>
                              <a:path w="59849" h="393290">
                                <a:moveTo>
                                  <a:pt x="0" y="0"/>
                                </a:moveTo>
                                <a:lnTo>
                                  <a:pt x="29050" y="17904"/>
                                </a:lnTo>
                                <a:cubicBezTo>
                                  <a:pt x="38501" y="25091"/>
                                  <a:pt x="47244" y="33204"/>
                                  <a:pt x="55263" y="42242"/>
                                </a:cubicBezTo>
                                <a:lnTo>
                                  <a:pt x="59849" y="48507"/>
                                </a:lnTo>
                                <a:lnTo>
                                  <a:pt x="59849" y="95479"/>
                                </a:lnTo>
                                <a:lnTo>
                                  <a:pt x="18371" y="119402"/>
                                </a:lnTo>
                                <a:cubicBezTo>
                                  <a:pt x="31731" y="144371"/>
                                  <a:pt x="41383" y="170545"/>
                                  <a:pt x="46184" y="198434"/>
                                </a:cubicBezTo>
                                <a:lnTo>
                                  <a:pt x="59849" y="194608"/>
                                </a:lnTo>
                                <a:lnTo>
                                  <a:pt x="59849" y="210985"/>
                                </a:lnTo>
                                <a:lnTo>
                                  <a:pt x="48305" y="214411"/>
                                </a:lnTo>
                                <a:cubicBezTo>
                                  <a:pt x="49473" y="226603"/>
                                  <a:pt x="49524" y="238452"/>
                                  <a:pt x="48229" y="250289"/>
                                </a:cubicBezTo>
                                <a:cubicBezTo>
                                  <a:pt x="46946" y="262023"/>
                                  <a:pt x="44508" y="273504"/>
                                  <a:pt x="40367" y="284655"/>
                                </a:cubicBezTo>
                                <a:lnTo>
                                  <a:pt x="59849" y="255412"/>
                                </a:lnTo>
                                <a:lnTo>
                                  <a:pt x="59849" y="295397"/>
                                </a:lnTo>
                                <a:lnTo>
                                  <a:pt x="45795" y="311652"/>
                                </a:lnTo>
                                <a:cubicBezTo>
                                  <a:pt x="36826" y="320228"/>
                                  <a:pt x="26896" y="328133"/>
                                  <a:pt x="16034" y="335378"/>
                                </a:cubicBezTo>
                                <a:cubicBezTo>
                                  <a:pt x="16288" y="335849"/>
                                  <a:pt x="16504" y="336305"/>
                                  <a:pt x="16771" y="336763"/>
                                </a:cubicBezTo>
                                <a:cubicBezTo>
                                  <a:pt x="21152" y="344345"/>
                                  <a:pt x="25559" y="351927"/>
                                  <a:pt x="29890" y="359547"/>
                                </a:cubicBezTo>
                                <a:cubicBezTo>
                                  <a:pt x="30588" y="360778"/>
                                  <a:pt x="31414" y="361414"/>
                                  <a:pt x="32824" y="361744"/>
                                </a:cubicBezTo>
                                <a:cubicBezTo>
                                  <a:pt x="41803" y="363814"/>
                                  <a:pt x="47416" y="372755"/>
                                  <a:pt x="44508" y="381835"/>
                                </a:cubicBezTo>
                                <a:cubicBezTo>
                                  <a:pt x="42590" y="387791"/>
                                  <a:pt x="37396" y="392249"/>
                                  <a:pt x="31516" y="392719"/>
                                </a:cubicBezTo>
                                <a:cubicBezTo>
                                  <a:pt x="24416" y="393290"/>
                                  <a:pt x="18269" y="390154"/>
                                  <a:pt x="15628" y="384070"/>
                                </a:cubicBezTo>
                                <a:cubicBezTo>
                                  <a:pt x="14434" y="381327"/>
                                  <a:pt x="14104" y="378203"/>
                                  <a:pt x="13355" y="375155"/>
                                </a:cubicBezTo>
                                <a:lnTo>
                                  <a:pt x="0" y="380279"/>
                                </a:lnTo>
                                <a:lnTo>
                                  <a:pt x="0" y="358480"/>
                                </a:lnTo>
                                <a:lnTo>
                                  <a:pt x="6776" y="355622"/>
                                </a:lnTo>
                                <a:cubicBezTo>
                                  <a:pt x="4566" y="351799"/>
                                  <a:pt x="2433" y="348117"/>
                                  <a:pt x="337" y="344472"/>
                                </a:cubicBezTo>
                                <a:lnTo>
                                  <a:pt x="0" y="344602"/>
                                </a:lnTo>
                                <a:lnTo>
                                  <a:pt x="0" y="310096"/>
                                </a:lnTo>
                                <a:lnTo>
                                  <a:pt x="1442" y="312595"/>
                                </a:lnTo>
                                <a:cubicBezTo>
                                  <a:pt x="4769" y="309369"/>
                                  <a:pt x="8109" y="306524"/>
                                  <a:pt x="10992" y="303260"/>
                                </a:cubicBezTo>
                                <a:cubicBezTo>
                                  <a:pt x="20187" y="292872"/>
                                  <a:pt x="25813" y="280616"/>
                                  <a:pt x="29255" y="267294"/>
                                </a:cubicBezTo>
                                <a:cubicBezTo>
                                  <a:pt x="33217" y="251965"/>
                                  <a:pt x="34195" y="236382"/>
                                  <a:pt x="33014" y="220342"/>
                                </a:cubicBezTo>
                                <a:lnTo>
                                  <a:pt x="0" y="236099"/>
                                </a:lnTo>
                                <a:lnTo>
                                  <a:pt x="0" y="218277"/>
                                </a:lnTo>
                                <a:lnTo>
                                  <a:pt x="29395" y="204924"/>
                                </a:lnTo>
                                <a:cubicBezTo>
                                  <a:pt x="30754" y="204391"/>
                                  <a:pt x="31249" y="203807"/>
                                  <a:pt x="30995" y="202359"/>
                                </a:cubicBezTo>
                                <a:cubicBezTo>
                                  <a:pt x="26550" y="176286"/>
                                  <a:pt x="17774" y="151736"/>
                                  <a:pt x="5366" y="128432"/>
                                </a:cubicBezTo>
                                <a:cubicBezTo>
                                  <a:pt x="5176" y="128089"/>
                                  <a:pt x="4960" y="127759"/>
                                  <a:pt x="4693" y="127302"/>
                                </a:cubicBezTo>
                                <a:lnTo>
                                  <a:pt x="0" y="130011"/>
                                </a:lnTo>
                                <a:lnTo>
                                  <a:pt x="0" y="91366"/>
                                </a:lnTo>
                                <a:lnTo>
                                  <a:pt x="10522" y="105813"/>
                                </a:lnTo>
                                <a:cubicBezTo>
                                  <a:pt x="25559" y="97139"/>
                                  <a:pt x="40520" y="88503"/>
                                  <a:pt x="55684" y="79740"/>
                                </a:cubicBezTo>
                                <a:cubicBezTo>
                                  <a:pt x="46336" y="65338"/>
                                  <a:pt x="35443" y="52832"/>
                                  <a:pt x="23030" y="42191"/>
                                </a:cubicBezTo>
                                <a:lnTo>
                                  <a:pt x="0" y="27658"/>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338192133" name="Shape 563"/>
                        <wps:cNvSpPr/>
                        <wps:spPr>
                          <a:xfrm>
                            <a:off x="381476" y="177541"/>
                            <a:ext cx="51778" cy="246890"/>
                          </a:xfrm>
                          <a:custGeom>
                            <a:avLst/>
                            <a:gdLst/>
                            <a:ahLst/>
                            <a:cxnLst/>
                            <a:rect l="0" t="0" r="0" b="0"/>
                            <a:pathLst>
                              <a:path w="51778" h="246890">
                                <a:moveTo>
                                  <a:pt x="0" y="0"/>
                                </a:moveTo>
                                <a:lnTo>
                                  <a:pt x="17285" y="23614"/>
                                </a:lnTo>
                                <a:cubicBezTo>
                                  <a:pt x="44221" y="68318"/>
                                  <a:pt x="51778" y="116641"/>
                                  <a:pt x="39980" y="167492"/>
                                </a:cubicBezTo>
                                <a:cubicBezTo>
                                  <a:pt x="34074" y="192924"/>
                                  <a:pt x="23987" y="215523"/>
                                  <a:pt x="9946" y="235388"/>
                                </a:cubicBezTo>
                                <a:lnTo>
                                  <a:pt x="0" y="246890"/>
                                </a:lnTo>
                                <a:lnTo>
                                  <a:pt x="0" y="206905"/>
                                </a:lnTo>
                                <a:lnTo>
                                  <a:pt x="5105" y="199242"/>
                                </a:lnTo>
                                <a:cubicBezTo>
                                  <a:pt x="11579" y="186024"/>
                                  <a:pt x="16351" y="171867"/>
                                  <a:pt x="19482" y="156697"/>
                                </a:cubicBezTo>
                                <a:lnTo>
                                  <a:pt x="0" y="162478"/>
                                </a:lnTo>
                                <a:lnTo>
                                  <a:pt x="0" y="146102"/>
                                </a:lnTo>
                                <a:lnTo>
                                  <a:pt x="21806" y="139996"/>
                                </a:lnTo>
                                <a:cubicBezTo>
                                  <a:pt x="25248" y="110507"/>
                                  <a:pt x="19545" y="74782"/>
                                  <a:pt x="3594" y="44899"/>
                                </a:cubicBezTo>
                                <a:lnTo>
                                  <a:pt x="0" y="46972"/>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B934DA1" id="Group 178747929" o:spid="_x0000_s1026" style="position:absolute;margin-left:417.4pt;margin-top:3.95pt;width:50.4pt;height:63pt;z-index:251658258;mso-position-horizontal-relative:margin;mso-width-relative:margin;mso-height-relative:margin" coordsize="4612,5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">
                <v:shape id="Shape 548" o:spid="_x0000_s1027" style="position:absolute;left:2260;top:25;width:2352;height:2117;visibility:visible;mso-wrap-style:square;v-text-anchor:top" coordsize="235280,2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" path="m67110,2519v12649,2520,23873,9638,30972,18585c108737,34553,118923,48384,129527,61884v1727,2197,4255,4191,6833,5220c154280,74266,171755,82305,190500,87728v18250,5283,31966,18098,38595,36907c229756,126540,230568,128711,230213,130553v-432,2235,-2032,4254,-3124,6362c225082,135646,222809,134629,221158,132991v-1067,-1054,-1219,-3023,-1816,-4572c216027,119986,210909,112875,203632,107426v-1639,-1232,-3582,-2045,-6617,-3721c197777,106029,197828,106994,198323,107617v10020,12649,12548,28143,15786,43192c217767,167802,224904,183219,233020,198345v863,1601,2260,3556,1930,5017c234353,205978,233197,209191,231191,210525v-1740,1155,-5474,901,-7417,-254c221424,208874,219545,206105,218313,203527v-6667,-13945,-13081,-28016,-19545,-42062c197612,158950,196342,156461,195567,153819v-1867,-6439,-5715,-9093,-12585,-8357c177317,146072,171513,145920,165824,145450v-4483,-369,-6160,1600,-7176,5499c156985,157362,155194,163763,152959,169999v-953,2616,-2731,5436,-4966,6934c146317,178076,142634,178216,141110,177086v-1778,-1334,-3429,-4763,-2997,-6846c140221,159966,142989,149819,145593,139659v1473,-5741,5512,-8687,11163,-9182c161709,130032,166713,130184,171691,130007v2147,-77,4293,-305,7697,-572c172745,111744,169177,93608,149885,85861v-3403,-1371,-6413,-3721,-9829,-5054c124168,74635,113627,61706,101575,50695,92481,42389,81432,42682,72530,51508v-2274,2260,-3086,4115,-851,7061c76797,65338,81356,72514,86563,79194v3124,4026,4318,7658,2286,12662c85166,100898,82194,110220,78715,119338v-2325,6109,-6642,8700,-11240,7252c62700,125092,61024,121739,62865,116570v3023,-8509,6363,-16904,9309,-25426c72720,89557,72746,86814,71768,85823,65430,79397,58763,73301,51714,66634v-2844,4000,-5486,7658,-8064,11366c34493,91196,25476,104480,16116,117535v-1549,2172,-4292,4204,-6820,4788c3556,123631,,119313,1842,113687v800,-2426,2197,-4661,3416,-6934c13741,91005,22949,75587,30556,59420,37795,44028,49136,32585,61760,21955v991,-826,1969,-1664,2934,-2515c64808,19339,64821,19110,65088,18348,54077,14602,43548,15249,33401,20863v-3670,2019,-7899,5829,-11074,1117c18986,17053,24181,14030,27584,11528,40386,2079,54461,,67110,2519xe" fillcolor="#138fc4" stroked="f" strokeweight="0">
                  <v:stroke miterlimit="83231f" joinstyle="miter"/>
                  <v:path arrowok="t" textboxrect="0,0,235280,211680"/>
                </v:shape>
                <v:shape id="Shape 549" o:spid="_x0000_s1028" style="position:absolute;left:3234;width:293;height:295;visibility:visible;mso-wrap-style:square;v-text-anchor:top" coordsize="29235,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" path="m14834,165v7924,152,14401,6718,14401,14592c29235,22911,22530,29591,14440,29489,6579,29401,102,22847,51,14910,,6769,6769,,14834,165xe" fillcolor="#138fc4" stroked="f" strokeweight="0">
                  <v:stroke miterlimit="83231f" joinstyle="miter"/>
                  <v:path arrowok="t" textboxrect="0,0,29235,29591"/>
                </v:shape>
                <v:shape id="Shape 550" o:spid="_x0000_s1029" style="position:absolute;left:3939;top:570;width:282;height:281;visibility:visible;mso-wrap-style:square;v-text-anchor:top" coordsize="28131,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" path="m14008,13v7798,25,14123,6350,14034,14046c27953,21679,21361,28042,13703,27915,6007,27787,,21399,140,13475,279,5817,6261,,14008,13xe" fillcolor="#138fc4" stroked="f" strokeweight="0">
                  <v:stroke miterlimit="83231f" joinstyle="miter"/>
                  <v:path arrowok="t" textboxrect="0,0,28131,28042"/>
                </v:shape>
                <v:shape id="Shape 551" o:spid="_x0000_s1030" style="position:absolute;left:330;top:1667;width:607;height:2689;visibility:visible;mso-wrap-style:square;v-text-anchor:top" coordsize="60708,26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" path="m60708,r,37083l46487,58348c40075,71321,35306,85209,32106,100080l60708,91532r,16401l56629,109237v-8369,2324,-16726,4636,-25146,6782c29959,116413,29350,117010,29312,118458v-242,6781,-813,13576,-674,20358c29007,156989,32131,174718,38392,191800v2667,7264,5893,14325,8928,21666l60708,205742r,18146l55385,226966r5323,7402l60708,268907,31471,230192c6147,185577,,137952,11874,88066,16466,68788,25063,47455,38637,27011l60708,xe" fillcolor="#138fc4" stroked="f" strokeweight="0">
                  <v:stroke miterlimit="83231f" joinstyle="miter"/>
                  <v:path arrowok="t" textboxrect="0,0,60708,268907"/>
                </v:shape>
                <v:shape id="Shape 552" o:spid="_x0000_s1031" style="position:absolute;top:1189;width:937;height:3608;visibility:visible;mso-wrap-style:square;v-text-anchor:top" coordsize="93772,36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" path="m93772,r,25949l89707,29068c23782,90832,,196975,52673,286441v9662,16411,20938,30771,33415,43142l93772,335485r,25265l72917,344836c51213,323678,34207,299281,22498,271303v-3200,-7633,-6147,-15379,-8674,-23253c8833,232568,5925,216630,4578,200425,2699,177603,4210,154971,9112,132594,16758,97694,31680,66262,53880,38284l93772,xe" fillcolor="#138fc4" stroked="f" strokeweight="0">
                  <v:stroke miterlimit="83231f" joinstyle="miter"/>
                  <v:path arrowok="t" textboxrect="0,0,93772,360750"/>
                </v:shape>
                <v:shape id="Shape 553" o:spid="_x0000_s1032" style="position:absolute;left:937;top:4544;width:445;height:528;visibility:visible;mso-wrap-style:square;v-text-anchor:top" coordsize="44499,5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" path="m,l32940,25303r11559,5005l44499,52827,22134,42155,,25265,,xe" fillcolor="#138fc4" stroked="f" strokeweight="0">
                  <v:stroke miterlimit="83231f" joinstyle="miter"/>
                  <v:path arrowok="t" textboxrect="0,0,44499,52827"/>
                </v:shape>
                <v:shape id="Shape 554" o:spid="_x0000_s1033" style="position:absolute;left:937;top:4010;width:445;height:692;visibility:visible;mso-wrap-style:square;v-text-anchor:top" coordsize="44499,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" path="m,l3199,4447v8432,11024,17935,20717,28459,29142l44499,41584r,27622l43817,68906c28535,60485,14779,50161,2590,37969l,34539,,xe" fillcolor="#138fc4" stroked="f" strokeweight="0">
                  <v:stroke miterlimit="83231f" joinstyle="miter"/>
                  <v:path arrowok="t" textboxrect="0,0,44499,69206"/>
                </v:shape>
                <v:shape id="Shape 555" o:spid="_x0000_s1034" style="position:absolute;left:937;top:775;width:445;height:3131;visibility:visible;mso-wrap-style:square;v-text-anchor:top" coordsize="44499,31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" path="m18527,597c29780,,37946,10897,34364,21628v-266,800,-177,1956,229,2693c37133,28943,39813,33490,42442,38049r2057,3561l44499,88069r-7036,6800c28421,106096,23176,119075,20102,133020v-2946,13411,-3683,27013,-2743,41084l44499,161123r,17130l19035,190297v2083,13824,5442,27191,9935,40196l44499,265775r,30452l39940,289941,,313037,,294892,32091,276377c18489,251041,8787,224384,3986,195809l,197083,,180681r1992,-595c1065,167996,1014,156388,2271,144818v1245,-11481,3785,-22682,7747,-33566l,126233,,89150,2141,86530c11536,77120,22296,68300,34542,60439,31913,55918,29297,51397,26668,46876l,67333,,41384,3249,38265c6577,35827,9993,33528,13524,31052v-508,-305,-813,-534,-1156,-699c6132,27229,2614,20168,3986,13538,5510,6236,11415,978,18527,597xe" fillcolor="#138fc4" stroked="f" strokeweight="0">
                  <v:stroke miterlimit="83231f" joinstyle="miter"/>
                  <v:path arrowok="t" textboxrect="0,0,44499,313037"/>
                </v:shape>
                <v:shape id="Shape 556" o:spid="_x0000_s1035" style="position:absolute;left:1589;top:5454;width:631;height:444;visibility:visible;mso-wrap-style:square;v-text-anchor:top" coordsize="63043,4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" path="m63043,r,44296l13386,44314c8103,44314,3340,40935,1715,36084,,30941,1689,25391,6071,22152,13894,16348,22301,11586,31331,7915l63043,xe" fillcolor="#138fc4" stroked="f" strokeweight="0">
                  <v:stroke miterlimit="83231f" joinstyle="miter"/>
                  <v:path arrowok="t" textboxrect="0,0,63043,44314"/>
                </v:shape>
                <v:shape id="Shape 557" o:spid="_x0000_s1036" style="position:absolute;left:1382;top:4847;width:838;height:445;visibility:visible;mso-wrap-style:square;v-text-anchor:top" coordsize="83769,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" path="m,l33801,14636v15634,4661,31645,7456,47620,8448l83769,23019r,21531l82474,43305c72784,42276,63017,41654,53429,39977,39948,37634,26902,34053,14275,29332l,22519,,xe" fillcolor="#138fc4" stroked="f" strokeweight="0">
                  <v:stroke miterlimit="83231f" joinstyle="miter"/>
                  <v:path arrowok="t" textboxrect="0,0,83769,44550"/>
                </v:shape>
                <v:shape id="Shape 558" o:spid="_x0000_s1037" style="position:absolute;left:1382;top:2984;width:838;height:1954;visibility:visible;mso-wrap-style:square;v-text-anchor:top" coordsize="83769,19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" path="m83769,r,18125l9055,61251v14516,23406,31966,44069,53391,61379l83769,107877r,18741l75451,132333r8318,5095l83769,155166,64427,143712v-863,-609,-1511,-1117,-2527,-165c54496,150494,47054,157390,39637,164312v89,241,190,482,292,711c54261,169779,68726,172662,83372,173648r397,-25l83769,195409r-13185,-396c57768,193305,44872,190264,31902,185863l,171869,,144247r21742,13537c23368,158559,24232,158343,25514,157047v7963,-8153,16079,-16167,24308,-24384c39110,123691,29254,113855,20207,103232l,75373,,44921r1207,2741l83769,xe" fillcolor="#138fc4" stroked="f" strokeweight="0">
                  <v:stroke miterlimit="83231f" joinstyle="miter"/>
                  <v:path arrowok="t" textboxrect="0,0,83769,195409"/>
                </v:shape>
                <v:shape id="Shape 559" o:spid="_x0000_s1038" style="position:absolute;left:1382;top:1082;width:838;height:1898;visibility:visible;mso-wrap-style:square;v-text-anchor:top" coordsize="83769,18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" path="m83769,r,23507l61976,24938r21793,6693l83769,48992,63208,41359c55817,39911,48479,39289,41213,39713v-7266,424,-14460,1894,-21566,4631c19228,44509,18821,44712,18263,44953v11366,19685,22695,39294,34125,59093l83769,82527r,18886l60262,117673r23507,40720l83769,189768,46660,125509,,147578,,130447,38786,111895c27407,92185,16091,72589,4699,52853l,57394,,10935r5626,9736c28423,9374,51632,2427,75249,35l83769,xe" fillcolor="#138fc4" stroked="f" strokeweight="0">
                  <v:stroke miterlimit="83231f" joinstyle="miter"/>
                  <v:path arrowok="t" textboxrect="0,0,83769,189768"/>
                </v:shape>
                <v:shape id="Shape 560" o:spid="_x0000_s1039" style="position:absolute;left:2220;top:4875;width:996;height:1023;visibility:visible;mso-wrap-style:square;v-text-anchor:top" coordsize="99587,1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" path="m99587,r,21799l70501,32958c55890,36938,40831,39458,25375,40487r,17311c28067,58179,30620,58483,33134,58928v18009,3162,34417,10109,49226,20866c86919,83096,88913,88582,87274,93713v-1663,5233,-6337,8585,-11988,8585c69418,102311,63538,102260,57671,102260l,102281,,57984r648,-161c648,52578,584,47510,686,42443l,41784,,20253r35714,-987c48238,17782,60528,15175,72373,11477l99587,xe" fillcolor="#138fc4" stroked="f" strokeweight="0">
                  <v:stroke miterlimit="83231f" joinstyle="miter"/>
                  <v:path arrowok="t" textboxrect="0,0,99587,102311"/>
                </v:shape>
                <v:shape id="Shape 561" o:spid="_x0000_s1040" style="position:absolute;left:2220;top:1081;width:996;height:3864;visibility:visible;mso-wrap-style:square;v-text-anchor:top" coordsize="99587,38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" path="m27211,c39223,1107,51337,3378,63551,6838v12224,3464,23769,7863,34622,13191l99587,20900r,27659l80848,36734c72047,45307,63411,53714,54610,62299v11017,9062,21072,19025,30283,29793l99587,112266r,38646l21603,195941v12230,21159,24396,42241,36614,63386c63970,256241,69507,253218,75108,250297l99587,239177r,17822l66104,272979r33483,58017l99587,365502,62735,379755v-12485,3522,-25056,5763,-37711,6696l,385699,,363914r44132,-2733c39548,360127,35319,359289,31153,358184,21977,355752,13230,352408,4839,348322l,345457,,327718r1905,1167c14986,336467,28765,342245,43713,344912v14466,2578,28728,2096,42571,-3429c86512,341394,86741,341268,87249,341013,75641,320909,64122,300958,52502,280841l,316909,,298168,44666,267264c32385,245992,20244,224961,8014,203790l,208416,,190291r178,-103l,189880,,158505r13767,23847c41339,166426,68847,150539,96482,134575,81724,110775,63932,89871,42113,72396l,101525,,82639,29032,62731c24473,60039,20206,57372,15773,54959l,49104,,31743r11327,3478c21844,39918,31915,45802,41770,52508,49340,45357,56972,38144,64973,30587,50527,25926,36135,23123,21704,22194l,23619,,112,27211,xe" fillcolor="#138fc4" stroked="f" strokeweight="0">
                  <v:stroke miterlimit="83231f" joinstyle="miter"/>
                  <v:path arrowok="t" textboxrect="0,0,99587,386451"/>
                </v:shape>
                <v:shape id="Shape 562" o:spid="_x0000_s1041" style="position:absolute;left:3216;top:1290;width:598;height:3933;visibility:visible;mso-wrap-style:square;v-text-anchor:top" coordsize="59849,39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" path="m,l29050,17904v9451,7187,18194,15300,26213,24338l59849,48507r,46972l18371,119402v13360,24969,23012,51143,27813,79032l59849,194608r,16377l48305,214411v1168,12192,1219,24041,-76,35878c46946,262023,44508,273504,40367,284655l59849,255412r,39985l45795,311652v-8969,8576,-18899,16481,-29761,23726c16288,335849,16504,336305,16771,336763v4381,7582,8788,15164,13119,22784c30588,360778,31414,361414,32824,361744v8979,2070,14592,11011,11684,20091c42590,387791,37396,392249,31516,392719v-7100,571,-13247,-2565,-15888,-8649c14434,381327,14104,378203,13355,375155l,380279,,358480r6776,-2858c4566,351799,2433,348117,337,344472l,344602,,310096r1442,2499c4769,309369,8109,306524,10992,303260v9195,-10388,14821,-22644,18263,-35966c33217,251965,34195,236382,33014,220342l,236099,,218277,29395,204924v1359,-533,1854,-1117,1600,-2565c26550,176286,17774,151736,5366,128432v-190,-343,-406,-673,-673,-1130l,130011,,91366r10522,14447c25559,97139,40520,88503,55684,79740,46336,65338,35443,52832,23030,42191l,27658,,xe" fillcolor="#138fc4" stroked="f" strokeweight="0">
                  <v:stroke miterlimit="83231f" joinstyle="miter"/>
                  <v:path arrowok="t" textboxrect="0,0,59849,393290"/>
                </v:shape>
                <v:shape id="Shape 563" o:spid="_x0000_s1042" style="position:absolute;left:3814;top:1775;width:518;height:2469;visibility:visible;mso-wrap-style:square;v-text-anchor:top" coordsize="51778,24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" path="m,l17285,23614v26936,44704,34493,93027,22695,143878c34074,192924,23987,215523,9946,235388l,246890,,206905r5105,-7663c11579,186024,16351,171867,19482,156697l,162478,,146102r21806,-6106c25248,110507,19545,74782,3594,44899l,46972,,xe" fillcolor="#138fc4" stroked="f" strokeweight="0">
                  <v:stroke miterlimit="83231f" joinstyle="miter"/>
                  <v:path arrowok="t" textboxrect="0,0,51778,246890"/>
                </v:shape>
                <w10:wrap type="square" anchorx="margin"/>
              </v:group>
            </w:pict>
          </mc:Fallback>
        </mc:AlternateContent>
      </w:r>
      <w:r w:rsidR="001306E3" w:rsidRPr="00826605">
        <w:rPr>
          <w:rFonts w:ascii="Avenir Next LT Pro" w:hAnsi="Avenir Next LT Pro" w:cstheme="minorHAnsi"/>
          <w:sz w:val="22"/>
        </w:rPr>
        <w:t>A</w:t>
      </w:r>
      <w:r w:rsidR="00FE492C" w:rsidRPr="00826605">
        <w:rPr>
          <w:rFonts w:ascii="Avenir Next LT Pro" w:hAnsi="Avenir Next LT Pro" w:cstheme="minorHAnsi"/>
          <w:sz w:val="22"/>
        </w:rPr>
        <w:t>re independent thinkers, who like working as part of a team and who are happy to accept collective responsibility</w:t>
      </w:r>
    </w:p>
    <w:p w14:paraId="5EEB5446" w14:textId="718FC834" w:rsidR="00A2166B" w:rsidRPr="00826605" w:rsidRDefault="001306E3"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sz w:val="22"/>
        </w:rPr>
        <w:t>A</w:t>
      </w:r>
      <w:r w:rsidR="00FE492C" w:rsidRPr="00826605">
        <w:rPr>
          <w:rFonts w:ascii="Avenir Next LT Pro" w:hAnsi="Avenir Next LT Pro" w:cstheme="minorHAnsi"/>
          <w:sz w:val="22"/>
        </w:rPr>
        <w:t xml:space="preserve">re able to commit to being on Council for a four-year term as a volunteer </w:t>
      </w:r>
    </w:p>
    <w:p w14:paraId="56FE0F83" w14:textId="2BDD7906" w:rsidR="00B2389D" w:rsidRPr="00826605" w:rsidRDefault="00B2389D" w:rsidP="00265E46">
      <w:pPr>
        <w:spacing w:after="148" w:line="257" w:lineRule="auto"/>
        <w:rPr>
          <w:rFonts w:ascii="Avenir Next LT Pro" w:hAnsi="Avenir Next LT Pro" w:cstheme="minorHAnsi"/>
          <w:b/>
          <w:color w:val="0070C0"/>
          <w:sz w:val="26"/>
          <w:szCs w:val="26"/>
        </w:rPr>
      </w:pPr>
    </w:p>
    <w:p w14:paraId="3C2F6FC0" w14:textId="543A9C27" w:rsidR="00AE02A0" w:rsidRPr="00826605" w:rsidRDefault="000D7951" w:rsidP="00265E46">
      <w:pPr>
        <w:spacing w:after="148" w:line="257" w:lineRule="auto"/>
        <w:rPr>
          <w:rFonts w:ascii="Avenir Next LT Pro" w:hAnsi="Avenir Next LT Pro" w:cstheme="minorHAnsi"/>
          <w:b/>
          <w:color w:val="0070C0"/>
          <w:sz w:val="26"/>
          <w:szCs w:val="26"/>
        </w:rPr>
      </w:pPr>
      <w:r w:rsidRPr="00826605">
        <w:rPr>
          <w:rFonts w:ascii="Avenir Next LT Pro" w:hAnsi="Avenir Next LT Pro" w:cstheme="minorHAnsi"/>
          <w:noProof/>
        </w:rPr>
        <w:lastRenderedPageBreak/>
        <mc:AlternateContent>
          <mc:Choice Requires="wpg">
            <w:drawing>
              <wp:anchor distT="0" distB="0" distL="114300" distR="114300" simplePos="0" relativeHeight="251658252" behindDoc="0" locked="0" layoutInCell="1" allowOverlap="1" wp14:anchorId="7B7A22CB" wp14:editId="0296C2DA">
                <wp:simplePos x="0" y="0"/>
                <wp:positionH relativeFrom="column">
                  <wp:posOffset>5344160</wp:posOffset>
                </wp:positionH>
                <wp:positionV relativeFrom="paragraph">
                  <wp:posOffset>257175</wp:posOffset>
                </wp:positionV>
                <wp:extent cx="615950" cy="559435"/>
                <wp:effectExtent l="0" t="0" r="0" b="0"/>
                <wp:wrapSquare wrapText="bothSides"/>
                <wp:docPr id="1216121740" name="Group 1216121740"/>
                <wp:cNvGraphicFramePr/>
                <a:graphic xmlns:a="http://schemas.openxmlformats.org/drawingml/2006/main">
                  <a:graphicData uri="http://schemas.microsoft.com/office/word/2010/wordprocessingGroup">
                    <wpg:wgp>
                      <wpg:cNvGrpSpPr/>
                      <wpg:grpSpPr>
                        <a:xfrm>
                          <a:off x="0" y="0"/>
                          <a:ext cx="615950" cy="559435"/>
                          <a:chOff x="0" y="0"/>
                          <a:chExt cx="511310" cy="479075"/>
                        </a:xfrm>
                      </wpg:grpSpPr>
                      <wps:wsp>
                        <wps:cNvPr id="1793256011" name="Shape 610"/>
                        <wps:cNvSpPr/>
                        <wps:spPr>
                          <a:xfrm>
                            <a:off x="174871" y="117670"/>
                            <a:ext cx="163614" cy="361404"/>
                          </a:xfrm>
                          <a:custGeom>
                            <a:avLst/>
                            <a:gdLst/>
                            <a:ahLst/>
                            <a:cxnLst/>
                            <a:rect l="0" t="0" r="0" b="0"/>
                            <a:pathLst>
                              <a:path w="163614" h="361404">
                                <a:moveTo>
                                  <a:pt x="30163" y="0"/>
                                </a:moveTo>
                                <a:lnTo>
                                  <a:pt x="131915" y="0"/>
                                </a:lnTo>
                                <a:cubicBezTo>
                                  <a:pt x="149301" y="0"/>
                                  <a:pt x="162077" y="13450"/>
                                  <a:pt x="163106" y="34175"/>
                                </a:cubicBezTo>
                                <a:cubicBezTo>
                                  <a:pt x="163614" y="85166"/>
                                  <a:pt x="163614" y="136157"/>
                                  <a:pt x="163106" y="187147"/>
                                </a:cubicBezTo>
                                <a:cubicBezTo>
                                  <a:pt x="163106" y="205639"/>
                                  <a:pt x="153391" y="215722"/>
                                  <a:pt x="132944" y="220764"/>
                                </a:cubicBezTo>
                                <a:lnTo>
                                  <a:pt x="132944" y="328346"/>
                                </a:lnTo>
                                <a:cubicBezTo>
                                  <a:pt x="132944" y="337871"/>
                                  <a:pt x="129870" y="346278"/>
                                  <a:pt x="123228" y="352996"/>
                                </a:cubicBezTo>
                                <a:cubicBezTo>
                                  <a:pt x="117602" y="359169"/>
                                  <a:pt x="110439" y="361404"/>
                                  <a:pt x="102768" y="361404"/>
                                </a:cubicBezTo>
                                <a:lnTo>
                                  <a:pt x="60846" y="361404"/>
                                </a:lnTo>
                                <a:cubicBezTo>
                                  <a:pt x="41923" y="361404"/>
                                  <a:pt x="30163" y="347955"/>
                                  <a:pt x="30163" y="327216"/>
                                </a:cubicBezTo>
                                <a:lnTo>
                                  <a:pt x="30163" y="220205"/>
                                </a:lnTo>
                                <a:cubicBezTo>
                                  <a:pt x="27089" y="219646"/>
                                  <a:pt x="24536" y="219087"/>
                                  <a:pt x="21984" y="218529"/>
                                </a:cubicBezTo>
                                <a:cubicBezTo>
                                  <a:pt x="9195" y="214605"/>
                                  <a:pt x="0" y="201714"/>
                                  <a:pt x="0" y="186017"/>
                                </a:cubicBezTo>
                                <a:lnTo>
                                  <a:pt x="0" y="33617"/>
                                </a:lnTo>
                                <a:cubicBezTo>
                                  <a:pt x="0" y="14008"/>
                                  <a:pt x="12268" y="0"/>
                                  <a:pt x="30163"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997534636" name="Shape 611"/>
                        <wps:cNvSpPr/>
                        <wps:spPr>
                          <a:xfrm>
                            <a:off x="371216" y="129434"/>
                            <a:ext cx="140094" cy="310973"/>
                          </a:xfrm>
                          <a:custGeom>
                            <a:avLst/>
                            <a:gdLst/>
                            <a:ahLst/>
                            <a:cxnLst/>
                            <a:rect l="0" t="0" r="0" b="0"/>
                            <a:pathLst>
                              <a:path w="140094" h="310973">
                                <a:moveTo>
                                  <a:pt x="26581" y="559"/>
                                </a:moveTo>
                                <a:cubicBezTo>
                                  <a:pt x="55220" y="0"/>
                                  <a:pt x="84366" y="0"/>
                                  <a:pt x="112992" y="559"/>
                                </a:cubicBezTo>
                                <a:cubicBezTo>
                                  <a:pt x="129362" y="1118"/>
                                  <a:pt x="139586" y="12891"/>
                                  <a:pt x="139586" y="30823"/>
                                </a:cubicBezTo>
                                <a:cubicBezTo>
                                  <a:pt x="139586" y="72847"/>
                                  <a:pt x="139586" y="114871"/>
                                  <a:pt x="140094" y="156896"/>
                                </a:cubicBezTo>
                                <a:cubicBezTo>
                                  <a:pt x="140094" y="176505"/>
                                  <a:pt x="132423" y="186030"/>
                                  <a:pt x="114021" y="189395"/>
                                </a:cubicBezTo>
                                <a:lnTo>
                                  <a:pt x="114021" y="281839"/>
                                </a:lnTo>
                                <a:cubicBezTo>
                                  <a:pt x="114021" y="298082"/>
                                  <a:pt x="103797" y="309855"/>
                                  <a:pt x="88963" y="310414"/>
                                </a:cubicBezTo>
                                <a:cubicBezTo>
                                  <a:pt x="76695" y="310973"/>
                                  <a:pt x="64427" y="310414"/>
                                  <a:pt x="52146" y="310414"/>
                                </a:cubicBezTo>
                                <a:cubicBezTo>
                                  <a:pt x="35789" y="309855"/>
                                  <a:pt x="25565" y="298653"/>
                                  <a:pt x="25565" y="280162"/>
                                </a:cubicBezTo>
                                <a:lnTo>
                                  <a:pt x="25565" y="196672"/>
                                </a:lnTo>
                                <a:cubicBezTo>
                                  <a:pt x="25565" y="191071"/>
                                  <a:pt x="25044" y="188823"/>
                                  <a:pt x="19431" y="187706"/>
                                </a:cubicBezTo>
                                <a:cubicBezTo>
                                  <a:pt x="7671" y="185471"/>
                                  <a:pt x="0" y="174257"/>
                                  <a:pt x="0" y="160820"/>
                                </a:cubicBezTo>
                                <a:lnTo>
                                  <a:pt x="0" y="28575"/>
                                </a:lnTo>
                                <a:cubicBezTo>
                                  <a:pt x="508" y="12332"/>
                                  <a:pt x="10732" y="559"/>
                                  <a:pt x="26581" y="559"/>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372806029" name="Shape 612"/>
                        <wps:cNvSpPr/>
                        <wps:spPr>
                          <a:xfrm>
                            <a:off x="0" y="129439"/>
                            <a:ext cx="140094" cy="310414"/>
                          </a:xfrm>
                          <a:custGeom>
                            <a:avLst/>
                            <a:gdLst/>
                            <a:ahLst/>
                            <a:cxnLst/>
                            <a:rect l="0" t="0" r="0" b="0"/>
                            <a:pathLst>
                              <a:path w="140094" h="310414">
                                <a:moveTo>
                                  <a:pt x="26581" y="559"/>
                                </a:moveTo>
                                <a:cubicBezTo>
                                  <a:pt x="55728" y="0"/>
                                  <a:pt x="84874" y="0"/>
                                  <a:pt x="114021" y="559"/>
                                </a:cubicBezTo>
                                <a:cubicBezTo>
                                  <a:pt x="130378" y="1118"/>
                                  <a:pt x="140094" y="12878"/>
                                  <a:pt x="139586" y="31382"/>
                                </a:cubicBezTo>
                                <a:lnTo>
                                  <a:pt x="139586" y="156325"/>
                                </a:lnTo>
                                <a:cubicBezTo>
                                  <a:pt x="139586" y="175933"/>
                                  <a:pt x="132423" y="185458"/>
                                  <a:pt x="114021" y="189382"/>
                                </a:cubicBezTo>
                                <a:lnTo>
                                  <a:pt x="114021" y="279032"/>
                                </a:lnTo>
                                <a:cubicBezTo>
                                  <a:pt x="114021" y="299200"/>
                                  <a:pt x="103797" y="310414"/>
                                  <a:pt x="85382" y="310414"/>
                                </a:cubicBezTo>
                                <a:lnTo>
                                  <a:pt x="52667" y="310414"/>
                                </a:lnTo>
                                <a:cubicBezTo>
                                  <a:pt x="36297" y="310414"/>
                                  <a:pt x="26073" y="299200"/>
                                  <a:pt x="26073" y="281280"/>
                                </a:cubicBezTo>
                                <a:lnTo>
                                  <a:pt x="26073" y="189941"/>
                                </a:lnTo>
                                <a:cubicBezTo>
                                  <a:pt x="26073" y="189941"/>
                                  <a:pt x="25565" y="190500"/>
                                  <a:pt x="25057" y="191059"/>
                                </a:cubicBezTo>
                                <a:cubicBezTo>
                                  <a:pt x="18910" y="187147"/>
                                  <a:pt x="11760" y="184900"/>
                                  <a:pt x="7150" y="179298"/>
                                </a:cubicBezTo>
                                <a:cubicBezTo>
                                  <a:pt x="3061" y="174816"/>
                                  <a:pt x="508" y="166967"/>
                                  <a:pt x="508" y="160807"/>
                                </a:cubicBezTo>
                                <a:cubicBezTo>
                                  <a:pt x="0" y="116548"/>
                                  <a:pt x="508" y="72834"/>
                                  <a:pt x="508" y="29134"/>
                                </a:cubicBezTo>
                                <a:cubicBezTo>
                                  <a:pt x="508" y="12332"/>
                                  <a:pt x="10732" y="559"/>
                                  <a:pt x="26581" y="559"/>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495765344" name="Shape 613"/>
                        <wps:cNvSpPr/>
                        <wps:spPr>
                          <a:xfrm>
                            <a:off x="207077" y="0"/>
                            <a:ext cx="97663" cy="107023"/>
                          </a:xfrm>
                          <a:custGeom>
                            <a:avLst/>
                            <a:gdLst/>
                            <a:ahLst/>
                            <a:cxnLst/>
                            <a:rect l="0" t="0" r="0" b="0"/>
                            <a:pathLst>
                              <a:path w="97663" h="107023">
                                <a:moveTo>
                                  <a:pt x="48578" y="0"/>
                                </a:moveTo>
                                <a:cubicBezTo>
                                  <a:pt x="76187" y="0"/>
                                  <a:pt x="97663" y="23546"/>
                                  <a:pt x="97663" y="53239"/>
                                </a:cubicBezTo>
                                <a:cubicBezTo>
                                  <a:pt x="97663" y="82931"/>
                                  <a:pt x="75679" y="107023"/>
                                  <a:pt x="48578" y="107023"/>
                                </a:cubicBezTo>
                                <a:cubicBezTo>
                                  <a:pt x="21476" y="107023"/>
                                  <a:pt x="0" y="82931"/>
                                  <a:pt x="0" y="53797"/>
                                </a:cubicBezTo>
                                <a:cubicBezTo>
                                  <a:pt x="0" y="24092"/>
                                  <a:pt x="21476" y="0"/>
                                  <a:pt x="48578"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463160669" name="Shape 614"/>
                        <wps:cNvSpPr/>
                        <wps:spPr>
                          <a:xfrm>
                            <a:off x="398829" y="29147"/>
                            <a:ext cx="84874" cy="93002"/>
                          </a:xfrm>
                          <a:custGeom>
                            <a:avLst/>
                            <a:gdLst/>
                            <a:ahLst/>
                            <a:cxnLst/>
                            <a:rect l="0" t="0" r="0" b="0"/>
                            <a:pathLst>
                              <a:path w="84874" h="93002">
                                <a:moveTo>
                                  <a:pt x="44996" y="559"/>
                                </a:moveTo>
                                <a:cubicBezTo>
                                  <a:pt x="66980" y="1118"/>
                                  <a:pt x="84874" y="22961"/>
                                  <a:pt x="84366" y="47066"/>
                                </a:cubicBezTo>
                                <a:cubicBezTo>
                                  <a:pt x="83858" y="73952"/>
                                  <a:pt x="64935" y="93002"/>
                                  <a:pt x="39878" y="91884"/>
                                </a:cubicBezTo>
                                <a:cubicBezTo>
                                  <a:pt x="18402" y="91325"/>
                                  <a:pt x="0" y="68910"/>
                                  <a:pt x="508" y="44818"/>
                                </a:cubicBezTo>
                                <a:cubicBezTo>
                                  <a:pt x="1016" y="19050"/>
                                  <a:pt x="20447" y="0"/>
                                  <a:pt x="44996" y="559"/>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83952464" name="Shape 615"/>
                        <wps:cNvSpPr/>
                        <wps:spPr>
                          <a:xfrm>
                            <a:off x="28118" y="29147"/>
                            <a:ext cx="84366" cy="92443"/>
                          </a:xfrm>
                          <a:custGeom>
                            <a:avLst/>
                            <a:gdLst/>
                            <a:ahLst/>
                            <a:cxnLst/>
                            <a:rect l="0" t="0" r="0" b="0"/>
                            <a:pathLst>
                              <a:path w="84366" h="92443">
                                <a:moveTo>
                                  <a:pt x="43459" y="559"/>
                                </a:moveTo>
                                <a:cubicBezTo>
                                  <a:pt x="65964" y="1118"/>
                                  <a:pt x="84366" y="21844"/>
                                  <a:pt x="84366" y="46507"/>
                                </a:cubicBezTo>
                                <a:cubicBezTo>
                                  <a:pt x="84366" y="72275"/>
                                  <a:pt x="64935" y="92443"/>
                                  <a:pt x="40907" y="91884"/>
                                </a:cubicBezTo>
                                <a:cubicBezTo>
                                  <a:pt x="18415" y="91325"/>
                                  <a:pt x="0" y="70599"/>
                                  <a:pt x="508" y="45936"/>
                                </a:cubicBezTo>
                                <a:cubicBezTo>
                                  <a:pt x="1029" y="19609"/>
                                  <a:pt x="19431" y="0"/>
                                  <a:pt x="43459" y="559"/>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B49A94F" id="Group 1216121740" o:spid="_x0000_s1026" style="position:absolute;margin-left:420.8pt;margin-top:20.25pt;width:48.5pt;height:44.05pt;z-index:251658252;mso-width-relative:margin;mso-height-relative:margin" coordsize="511310,47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">
                <v:shape id="Shape 610" o:spid="_x0000_s1027" style="position:absolute;left:174871;top:117670;width:163614;height:361404;visibility:visible;mso-wrap-style:square;v-text-anchor:top" coordsize="163614,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" path="m30163,l131915,v17386,,30162,13450,31191,34175c163614,85166,163614,136157,163106,187147v,18492,-9715,28575,-30162,33617l132944,328346v,9525,-3074,17932,-9716,24650c117602,359169,110439,361404,102768,361404r-41922,c41923,361404,30163,347955,30163,327216r,-107011c27089,219646,24536,219087,21984,218529,9195,214605,,201714,,186017l,33617c,14008,12268,,30163,xe" fillcolor="#138fc4" stroked="f" strokeweight="0">
                  <v:stroke miterlimit="83231f" joinstyle="miter"/>
                  <v:path arrowok="t" textboxrect="0,0,163614,361404"/>
                </v:shape>
                <v:shape id="Shape 611" o:spid="_x0000_s1028" style="position:absolute;left:371216;top:129434;width:140094;height:310973;visibility:visible;mso-wrap-style:square;v-text-anchor:top" coordsize="140094,31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" path="m26581,559c55220,,84366,,112992,559v16370,559,26594,12332,26594,30264c139586,72847,139586,114871,140094,156896v,19609,-7671,29134,-26073,32499l114021,281839v,16243,-10224,28016,-25058,28575c76695,310973,64427,310414,52146,310414,35789,309855,25565,298653,25565,280162r,-83490c25565,191071,25044,188823,19431,187706,7671,185471,,174257,,160820l,28575c508,12332,10732,559,26581,559xe" fillcolor="#138fc4" stroked="f" strokeweight="0">
                  <v:stroke miterlimit="83231f" joinstyle="miter"/>
                  <v:path arrowok="t" textboxrect="0,0,140094,310973"/>
                </v:shape>
                <v:shape id="Shape 612" o:spid="_x0000_s1029" style="position:absolute;top:129439;width:140094;height:310414;visibility:visible;mso-wrap-style:square;v-text-anchor:top" coordsize="140094,3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" path="m26581,559c55728,,84874,,114021,559v16357,559,26073,12319,25565,30823l139586,156325v,19608,-7163,29133,-25565,33057l114021,279032v,20168,-10224,31382,-28639,31382l52667,310414v-16370,,-26594,-11214,-26594,-29134l26073,189941v,,-508,559,-1016,1118c18910,187147,11760,184900,7150,179298,3061,174816,508,166967,508,160807,,116548,508,72834,508,29134,508,12332,10732,559,26581,559xe" fillcolor="#138fc4" stroked="f" strokeweight="0">
                  <v:stroke miterlimit="83231f" joinstyle="miter"/>
                  <v:path arrowok="t" textboxrect="0,0,140094,310414"/>
                </v:shape>
                <v:shape id="Shape 613" o:spid="_x0000_s1030" style="position:absolute;left:207077;width:97663;height:107023;visibility:visible;mso-wrap-style:square;v-text-anchor:top" coordsize="97663,10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" path="m48578,c76187,,97663,23546,97663,53239v,29692,-21984,53784,-49085,53784c21476,107023,,82931,,53797,,24092,21476,,48578,xe" fillcolor="#138fc4" stroked="f" strokeweight="0">
                  <v:stroke miterlimit="83231f" joinstyle="miter"/>
                  <v:path arrowok="t" textboxrect="0,0,97663,107023"/>
                </v:shape>
                <v:shape id="Shape 614" o:spid="_x0000_s1031" style="position:absolute;left:398829;top:29147;width:84874;height:93002;visibility:visible;mso-wrap-style:square;v-text-anchor:top" coordsize="84874,9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" path="m44996,559v21984,559,39878,22402,39370,46507c83858,73952,64935,93002,39878,91884,18402,91325,,68910,508,44818,1016,19050,20447,,44996,559xe" fillcolor="#138fc4" stroked="f" strokeweight="0">
                  <v:stroke miterlimit="83231f" joinstyle="miter"/>
                  <v:path arrowok="t" textboxrect="0,0,84874,93002"/>
                </v:shape>
                <v:shape id="Shape 615" o:spid="_x0000_s1032" style="position:absolute;left:28118;top:29147;width:84366;height:92443;visibility:visible;mso-wrap-style:square;v-text-anchor:top" coordsize="84366,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" path="m43459,559v22505,559,40907,21285,40907,45948c84366,72275,64935,92443,40907,91884,18415,91325,,70599,508,45936,1029,19609,19431,,43459,559xe" fillcolor="#138fc4" stroked="f" strokeweight="0">
                  <v:stroke miterlimit="83231f" joinstyle="miter"/>
                  <v:path arrowok="t" textboxrect="0,0,84366,92443"/>
                </v:shape>
                <w10:wrap type="square"/>
              </v:group>
            </w:pict>
          </mc:Fallback>
        </mc:AlternateContent>
      </w:r>
      <w:r w:rsidR="00AE02A0" w:rsidRPr="00826605">
        <w:rPr>
          <w:rFonts w:ascii="Avenir Next LT Pro" w:hAnsi="Avenir Next LT Pro" w:cstheme="minorHAnsi"/>
          <w:b/>
          <w:color w:val="0070C0"/>
          <w:sz w:val="26"/>
          <w:szCs w:val="26"/>
        </w:rPr>
        <w:t>Background</w:t>
      </w:r>
      <w:r w:rsidR="00EF0404" w:rsidRPr="00826605">
        <w:rPr>
          <w:rFonts w:ascii="Avenir Next LT Pro" w:hAnsi="Avenir Next LT Pro" w:cstheme="minorHAnsi"/>
          <w:b/>
          <w:color w:val="0070C0"/>
          <w:sz w:val="26"/>
          <w:szCs w:val="26"/>
        </w:rPr>
        <w:t>/Experience</w:t>
      </w:r>
    </w:p>
    <w:p w14:paraId="4162C1B5" w14:textId="04F53E9F" w:rsidR="004B448C" w:rsidRPr="00826605" w:rsidRDefault="00EF0404" w:rsidP="00265E46">
      <w:pPr>
        <w:numPr>
          <w:ilvl w:val="0"/>
          <w:numId w:val="1"/>
        </w:numPr>
        <w:spacing w:after="148" w:line="257" w:lineRule="auto"/>
        <w:ind w:left="284" w:hanging="284"/>
        <w:rPr>
          <w:rFonts w:ascii="Avenir Next LT Pro" w:hAnsi="Avenir Next LT Pro" w:cstheme="minorHAnsi"/>
          <w:sz w:val="22"/>
        </w:rPr>
      </w:pPr>
      <w:r w:rsidRPr="00826605">
        <w:rPr>
          <w:rFonts w:ascii="Avenir Next LT Pro" w:hAnsi="Avenir Next LT Pro" w:cstheme="minorHAnsi"/>
          <w:sz w:val="22"/>
        </w:rPr>
        <w:t xml:space="preserve">Connections </w:t>
      </w:r>
      <w:r w:rsidR="00FE492C" w:rsidRPr="00826605">
        <w:rPr>
          <w:rFonts w:ascii="Avenir Next LT Pro" w:hAnsi="Avenir Next LT Pro" w:cstheme="minorHAnsi"/>
          <w:sz w:val="22"/>
        </w:rPr>
        <w:t xml:space="preserve">with </w:t>
      </w:r>
      <w:r w:rsidR="00CE2935" w:rsidRPr="00826605">
        <w:rPr>
          <w:rFonts w:ascii="Avenir Next LT Pro" w:hAnsi="Avenir Next LT Pro" w:cstheme="minorHAnsi"/>
          <w:sz w:val="22"/>
        </w:rPr>
        <w:t xml:space="preserve">Māori and/or </w:t>
      </w:r>
      <w:r w:rsidR="00FE492C" w:rsidRPr="00826605">
        <w:rPr>
          <w:rFonts w:ascii="Avenir Next LT Pro" w:hAnsi="Avenir Next LT Pro" w:cstheme="minorHAnsi"/>
          <w:sz w:val="22"/>
        </w:rPr>
        <w:t>Pacific communities and organisations</w:t>
      </w:r>
      <w:r w:rsidR="002505D4" w:rsidRPr="00826605">
        <w:rPr>
          <w:rFonts w:ascii="Avenir Next LT Pro" w:hAnsi="Avenir Next LT Pro" w:cstheme="minorHAnsi"/>
          <w:sz w:val="22"/>
        </w:rPr>
        <w:t xml:space="preserve"> </w:t>
      </w:r>
    </w:p>
    <w:p w14:paraId="04AE13C0" w14:textId="749F356B" w:rsidR="004B448C" w:rsidRPr="00826605" w:rsidRDefault="00CE2CAC" w:rsidP="00265E46">
      <w:pPr>
        <w:numPr>
          <w:ilvl w:val="0"/>
          <w:numId w:val="1"/>
        </w:numPr>
        <w:spacing w:after="148" w:line="257" w:lineRule="auto"/>
        <w:ind w:left="284" w:hanging="284"/>
        <w:rPr>
          <w:rFonts w:ascii="Avenir Next LT Pro" w:hAnsi="Avenir Next LT Pro" w:cstheme="minorHAnsi"/>
          <w:color w:val="auto"/>
          <w:sz w:val="22"/>
        </w:rPr>
      </w:pPr>
      <w:r w:rsidRPr="00826605">
        <w:rPr>
          <w:rFonts w:ascii="Avenir Next LT Pro" w:hAnsi="Avenir Next LT Pro" w:cstheme="minorHAnsi"/>
          <w:sz w:val="22"/>
        </w:rPr>
        <w:t>I</w:t>
      </w:r>
      <w:r w:rsidR="00FE492C" w:rsidRPr="00826605">
        <w:rPr>
          <w:rFonts w:ascii="Avenir Next LT Pro" w:hAnsi="Avenir Next LT Pro" w:cstheme="minorHAnsi"/>
          <w:sz w:val="22"/>
        </w:rPr>
        <w:t>nternational development</w:t>
      </w:r>
      <w:r w:rsidR="00EF0404" w:rsidRPr="00826605">
        <w:rPr>
          <w:rFonts w:ascii="Avenir Next LT Pro" w:hAnsi="Avenir Next LT Pro" w:cstheme="minorHAnsi"/>
          <w:sz w:val="22"/>
        </w:rPr>
        <w:t>,</w:t>
      </w:r>
      <w:r w:rsidR="00FE492C" w:rsidRPr="00826605">
        <w:rPr>
          <w:rFonts w:ascii="Avenir Next LT Pro" w:hAnsi="Avenir Next LT Pro" w:cstheme="minorHAnsi"/>
          <w:sz w:val="22"/>
        </w:rPr>
        <w:t xml:space="preserve"> </w:t>
      </w:r>
      <w:r w:rsidR="00EF0404" w:rsidRPr="00826605">
        <w:rPr>
          <w:rFonts w:ascii="Avenir Next LT Pro" w:hAnsi="Avenir Next LT Pro" w:cstheme="minorHAnsi"/>
          <w:sz w:val="22"/>
        </w:rPr>
        <w:t>particularly</w:t>
      </w:r>
      <w:r w:rsidR="00FE492C" w:rsidRPr="00826605">
        <w:rPr>
          <w:rFonts w:ascii="Avenir Next LT Pro" w:hAnsi="Avenir Next LT Pro" w:cstheme="minorHAnsi"/>
          <w:sz w:val="22"/>
        </w:rPr>
        <w:t xml:space="preserve"> </w:t>
      </w:r>
      <w:r w:rsidR="00AD2571" w:rsidRPr="00826605">
        <w:rPr>
          <w:rFonts w:ascii="Avenir Next LT Pro" w:hAnsi="Avenir Next LT Pro" w:cstheme="minorHAnsi"/>
          <w:sz w:val="22"/>
        </w:rPr>
        <w:t>practical</w:t>
      </w:r>
      <w:r w:rsidR="00FE492C" w:rsidRPr="00826605">
        <w:rPr>
          <w:rFonts w:ascii="Avenir Next LT Pro" w:hAnsi="Avenir Next LT Pro" w:cstheme="minorHAnsi"/>
          <w:sz w:val="22"/>
        </w:rPr>
        <w:t xml:space="preserve"> experience</w:t>
      </w:r>
      <w:r w:rsidR="00375B25" w:rsidRPr="00826605">
        <w:rPr>
          <w:rFonts w:ascii="Avenir Next LT Pro" w:hAnsi="Avenir Next LT Pro" w:cstheme="minorHAnsi"/>
          <w:sz w:val="22"/>
        </w:rPr>
        <w:t xml:space="preserve"> (e.g. </w:t>
      </w:r>
      <w:r w:rsidR="00EF0404" w:rsidRPr="00826605">
        <w:rPr>
          <w:rFonts w:ascii="Avenir Next LT Pro" w:hAnsi="Avenir Next LT Pro" w:cstheme="minorHAnsi"/>
          <w:sz w:val="22"/>
        </w:rPr>
        <w:t xml:space="preserve">all previous VSA </w:t>
      </w:r>
      <w:r w:rsidR="00EF0404" w:rsidRPr="00826605">
        <w:rPr>
          <w:rFonts w:ascii="Avenir Next LT Pro" w:hAnsi="Avenir Next LT Pro" w:cstheme="minorHAnsi"/>
          <w:color w:val="auto"/>
          <w:sz w:val="22"/>
        </w:rPr>
        <w:t>volunteers meet this criterion</w:t>
      </w:r>
      <w:r w:rsidR="00375B25" w:rsidRPr="00826605">
        <w:rPr>
          <w:rFonts w:ascii="Avenir Next LT Pro" w:hAnsi="Avenir Next LT Pro" w:cstheme="minorHAnsi"/>
          <w:color w:val="auto"/>
          <w:sz w:val="22"/>
        </w:rPr>
        <w:t>)</w:t>
      </w:r>
    </w:p>
    <w:p w14:paraId="5B388B77" w14:textId="77777777" w:rsidR="00330211" w:rsidRDefault="001306E3" w:rsidP="00330211">
      <w:pPr>
        <w:numPr>
          <w:ilvl w:val="0"/>
          <w:numId w:val="1"/>
        </w:numPr>
        <w:spacing w:after="151" w:line="257" w:lineRule="auto"/>
        <w:ind w:left="284" w:hanging="284"/>
        <w:rPr>
          <w:rFonts w:ascii="Avenir Next LT Pro" w:hAnsi="Avenir Next LT Pro" w:cstheme="minorHAnsi"/>
          <w:color w:val="auto"/>
          <w:sz w:val="22"/>
        </w:rPr>
      </w:pPr>
      <w:r w:rsidRPr="00826605">
        <w:rPr>
          <w:rFonts w:ascii="Avenir Next LT Pro" w:hAnsi="Avenir Next LT Pro" w:cstheme="minorHAnsi"/>
          <w:color w:val="auto"/>
          <w:sz w:val="22"/>
        </w:rPr>
        <w:t>G</w:t>
      </w:r>
      <w:r w:rsidR="00FE492C" w:rsidRPr="00826605">
        <w:rPr>
          <w:rFonts w:ascii="Avenir Next LT Pro" w:hAnsi="Avenir Next LT Pro" w:cstheme="minorHAnsi"/>
          <w:color w:val="auto"/>
          <w:sz w:val="22"/>
        </w:rPr>
        <w:t xml:space="preserve">overnance or financial management </w:t>
      </w:r>
    </w:p>
    <w:p w14:paraId="19BF9FBC" w14:textId="77777777" w:rsidR="00125375" w:rsidRPr="00330211" w:rsidRDefault="00CE2CAC" w:rsidP="00330211">
      <w:pPr>
        <w:numPr>
          <w:ilvl w:val="0"/>
          <w:numId w:val="1"/>
        </w:numPr>
        <w:spacing w:after="151" w:line="257" w:lineRule="auto"/>
        <w:ind w:left="284" w:hanging="284"/>
        <w:rPr>
          <w:rFonts w:ascii="Avenir Next LT Pro" w:hAnsi="Avenir Next LT Pro" w:cstheme="minorHAnsi"/>
          <w:color w:val="auto"/>
          <w:sz w:val="22"/>
        </w:rPr>
      </w:pPr>
      <w:r w:rsidRPr="00330211">
        <w:rPr>
          <w:rFonts w:ascii="Avenir Next LT Pro" w:hAnsi="Avenir Next LT Pro" w:cstheme="minorHAnsi"/>
          <w:color w:val="auto"/>
          <w:sz w:val="22"/>
        </w:rPr>
        <w:t>S</w:t>
      </w:r>
      <w:r w:rsidR="00FE492C" w:rsidRPr="00330211">
        <w:rPr>
          <w:rFonts w:ascii="Avenir Next LT Pro" w:hAnsi="Avenir Next LT Pro" w:cstheme="minorHAnsi"/>
          <w:color w:val="auto"/>
          <w:sz w:val="22"/>
        </w:rPr>
        <w:t xml:space="preserve">takeholder </w:t>
      </w:r>
      <w:r w:rsidR="00FE492C" w:rsidRPr="00330211">
        <w:rPr>
          <w:rFonts w:ascii="Avenir Next LT Pro" w:hAnsi="Avenir Next LT Pro" w:cstheme="minorHAnsi"/>
          <w:sz w:val="22"/>
        </w:rPr>
        <w:t xml:space="preserve">engagement including digital marketing or online communications, and fundraising </w:t>
      </w:r>
      <w:bookmarkStart w:id="5" w:name="_Toc193360442"/>
      <w:bookmarkStart w:id="6" w:name="_Toc193360476"/>
      <w:bookmarkStart w:id="7" w:name="_Toc193360522"/>
    </w:p>
    <w:p w14:paraId="543C1450" w14:textId="77777777" w:rsidR="00330211" w:rsidRDefault="00330211" w:rsidP="00330211">
      <w:pPr>
        <w:spacing w:after="151" w:line="257" w:lineRule="auto"/>
        <w:rPr>
          <w:rFonts w:ascii="Avenir Next LT Pro" w:hAnsi="Avenir Next LT Pro" w:cstheme="minorHAnsi"/>
          <w:sz w:val="22"/>
        </w:rPr>
      </w:pPr>
    </w:p>
    <w:p w14:paraId="196E628F" w14:textId="00691ADF" w:rsidR="00330211" w:rsidRPr="00330211" w:rsidRDefault="00330211" w:rsidP="00330211">
      <w:pPr>
        <w:spacing w:after="151" w:line="257" w:lineRule="auto"/>
        <w:rPr>
          <w:rFonts w:ascii="Avenir Next LT Pro" w:hAnsi="Avenir Next LT Pro" w:cstheme="minorHAnsi"/>
          <w:color w:val="auto"/>
          <w:sz w:val="22"/>
        </w:rPr>
        <w:sectPr w:rsidR="00330211" w:rsidRPr="00330211" w:rsidSect="00CF0015">
          <w:footerReference w:type="default" r:id="rId18"/>
          <w:type w:val="continuous"/>
          <w:pgSz w:w="11906" w:h="16838"/>
          <w:pgMar w:top="1440" w:right="1274" w:bottom="1440" w:left="993" w:header="227" w:footer="737" w:gutter="0"/>
          <w:cols w:space="709"/>
          <w:docGrid w:linePitch="272"/>
        </w:sectPr>
      </w:pPr>
    </w:p>
    <w:p w14:paraId="0555B546" w14:textId="17A97805" w:rsidR="00614472" w:rsidRPr="00826605" w:rsidRDefault="00B2389D" w:rsidP="00265E46">
      <w:pPr>
        <w:pStyle w:val="Heading2"/>
        <w:spacing w:line="257" w:lineRule="auto"/>
        <w:rPr>
          <w:rFonts w:ascii="Avenir Next LT Pro" w:hAnsi="Avenir Next LT Pro"/>
          <w:b/>
          <w:color w:val="0070C0"/>
          <w:sz w:val="28"/>
          <w:szCs w:val="28"/>
          <w:u w:val="single"/>
        </w:rPr>
      </w:pPr>
      <w:bookmarkStart w:id="8" w:name="_Toc193375033"/>
      <w:r w:rsidRPr="00826605">
        <w:rPr>
          <w:rFonts w:ascii="Avenir Next LT Pro" w:hAnsi="Avenir Next LT Pro" w:cstheme="minorHAnsi"/>
          <w:noProof/>
          <w:color w:val="0070C0"/>
          <w:sz w:val="22"/>
        </w:rPr>
        <mc:AlternateContent>
          <mc:Choice Requires="wpg">
            <w:drawing>
              <wp:anchor distT="0" distB="0" distL="114300" distR="114300" simplePos="0" relativeHeight="251658257" behindDoc="0" locked="0" layoutInCell="1" allowOverlap="1" wp14:anchorId="0FA23A9B" wp14:editId="4F0F5E29">
                <wp:simplePos x="0" y="0"/>
                <wp:positionH relativeFrom="column">
                  <wp:posOffset>5293995</wp:posOffset>
                </wp:positionH>
                <wp:positionV relativeFrom="paragraph">
                  <wp:posOffset>253365</wp:posOffset>
                </wp:positionV>
                <wp:extent cx="754380" cy="742950"/>
                <wp:effectExtent l="0" t="0" r="0" b="0"/>
                <wp:wrapSquare wrapText="bothSides"/>
                <wp:docPr id="1166169248" name="Group 1166169248"/>
                <wp:cNvGraphicFramePr/>
                <a:graphic xmlns:a="http://schemas.openxmlformats.org/drawingml/2006/main">
                  <a:graphicData uri="http://schemas.microsoft.com/office/word/2010/wordprocessingGroup">
                    <wpg:wgp>
                      <wpg:cNvGrpSpPr/>
                      <wpg:grpSpPr>
                        <a:xfrm>
                          <a:off x="0" y="0"/>
                          <a:ext cx="754380" cy="742950"/>
                          <a:chOff x="0" y="0"/>
                          <a:chExt cx="514312" cy="496885"/>
                        </a:xfrm>
                      </wpg:grpSpPr>
                      <wps:wsp>
                        <wps:cNvPr id="1669393633" name="Shape 564"/>
                        <wps:cNvSpPr/>
                        <wps:spPr>
                          <a:xfrm>
                            <a:off x="0" y="0"/>
                            <a:ext cx="514312" cy="404516"/>
                          </a:xfrm>
                          <a:custGeom>
                            <a:avLst/>
                            <a:gdLst/>
                            <a:ahLst/>
                            <a:cxnLst/>
                            <a:rect l="0" t="0" r="0" b="0"/>
                            <a:pathLst>
                              <a:path w="514312" h="404516">
                                <a:moveTo>
                                  <a:pt x="236650" y="6195"/>
                                </a:moveTo>
                                <a:cubicBezTo>
                                  <a:pt x="326705" y="0"/>
                                  <a:pt x="414824" y="46420"/>
                                  <a:pt x="460858" y="131745"/>
                                </a:cubicBezTo>
                                <a:cubicBezTo>
                                  <a:pt x="514312" y="230805"/>
                                  <a:pt x="483070" y="354325"/>
                                  <a:pt x="423050" y="404516"/>
                                </a:cubicBezTo>
                                <a:cubicBezTo>
                                  <a:pt x="419189" y="383027"/>
                                  <a:pt x="425018" y="365489"/>
                                  <a:pt x="435242" y="346070"/>
                                </a:cubicBezTo>
                                <a:cubicBezTo>
                                  <a:pt x="496748" y="229217"/>
                                  <a:pt x="443078" y="74950"/>
                                  <a:pt x="300571" y="40534"/>
                                </a:cubicBezTo>
                                <a:cubicBezTo>
                                  <a:pt x="180175" y="11438"/>
                                  <a:pt x="63843" y="90673"/>
                                  <a:pt x="43472" y="213279"/>
                                </a:cubicBezTo>
                                <a:cubicBezTo>
                                  <a:pt x="41440" y="225535"/>
                                  <a:pt x="41123" y="238514"/>
                                  <a:pt x="42685" y="250833"/>
                                </a:cubicBezTo>
                                <a:cubicBezTo>
                                  <a:pt x="45110" y="269946"/>
                                  <a:pt x="35446" y="277147"/>
                                  <a:pt x="19088" y="280195"/>
                                </a:cubicBezTo>
                                <a:cubicBezTo>
                                  <a:pt x="0" y="196045"/>
                                  <a:pt x="39103" y="83803"/>
                                  <a:pt x="147434" y="30437"/>
                                </a:cubicBezTo>
                                <a:cubicBezTo>
                                  <a:pt x="176397" y="16172"/>
                                  <a:pt x="206631" y="8261"/>
                                  <a:pt x="236650" y="6195"/>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27063345" name="Shape 565"/>
                        <wps:cNvSpPr/>
                        <wps:spPr>
                          <a:xfrm>
                            <a:off x="117094" y="124349"/>
                            <a:ext cx="233007" cy="154807"/>
                          </a:xfrm>
                          <a:custGeom>
                            <a:avLst/>
                            <a:gdLst/>
                            <a:ahLst/>
                            <a:cxnLst/>
                            <a:rect l="0" t="0" r="0" b="0"/>
                            <a:pathLst>
                              <a:path w="233007" h="154807">
                                <a:moveTo>
                                  <a:pt x="20431" y="940"/>
                                </a:moveTo>
                                <a:cubicBezTo>
                                  <a:pt x="24276" y="1880"/>
                                  <a:pt x="27927" y="4629"/>
                                  <a:pt x="31255" y="7919"/>
                                </a:cubicBezTo>
                                <a:cubicBezTo>
                                  <a:pt x="55321" y="31718"/>
                                  <a:pt x="82080" y="53486"/>
                                  <a:pt x="102400" y="80169"/>
                                </a:cubicBezTo>
                                <a:cubicBezTo>
                                  <a:pt x="124904" y="109722"/>
                                  <a:pt x="152362" y="110205"/>
                                  <a:pt x="183769" y="106661"/>
                                </a:cubicBezTo>
                                <a:cubicBezTo>
                                  <a:pt x="195390" y="105353"/>
                                  <a:pt x="207937" y="105747"/>
                                  <a:pt x="219024" y="108960"/>
                                </a:cubicBezTo>
                                <a:cubicBezTo>
                                  <a:pt x="224980" y="110687"/>
                                  <a:pt x="231775" y="119717"/>
                                  <a:pt x="232473" y="126080"/>
                                </a:cubicBezTo>
                                <a:cubicBezTo>
                                  <a:pt x="233007" y="130956"/>
                                  <a:pt x="225336" y="140379"/>
                                  <a:pt x="219964" y="141548"/>
                                </a:cubicBezTo>
                                <a:cubicBezTo>
                                  <a:pt x="204737" y="144850"/>
                                  <a:pt x="188811" y="144952"/>
                                  <a:pt x="173152" y="146310"/>
                                </a:cubicBezTo>
                                <a:cubicBezTo>
                                  <a:pt x="137604" y="154807"/>
                                  <a:pt x="116141" y="134639"/>
                                  <a:pt x="94666" y="110789"/>
                                </a:cubicBezTo>
                                <a:cubicBezTo>
                                  <a:pt x="71691" y="85287"/>
                                  <a:pt x="46190" y="62071"/>
                                  <a:pt x="21780" y="37865"/>
                                </a:cubicBezTo>
                                <a:cubicBezTo>
                                  <a:pt x="18288" y="34398"/>
                                  <a:pt x="14529" y="31198"/>
                                  <a:pt x="11252" y="27553"/>
                                </a:cubicBezTo>
                                <a:cubicBezTo>
                                  <a:pt x="5080" y="20695"/>
                                  <a:pt x="0" y="12960"/>
                                  <a:pt x="8446" y="4820"/>
                                </a:cubicBezTo>
                                <a:cubicBezTo>
                                  <a:pt x="12548" y="870"/>
                                  <a:pt x="16586" y="0"/>
                                  <a:pt x="20431" y="94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660927456" name="Shape 566"/>
                        <wps:cNvSpPr/>
                        <wps:spPr>
                          <a:xfrm>
                            <a:off x="12386" y="277295"/>
                            <a:ext cx="94818" cy="88572"/>
                          </a:xfrm>
                          <a:custGeom>
                            <a:avLst/>
                            <a:gdLst/>
                            <a:ahLst/>
                            <a:cxnLst/>
                            <a:rect l="0" t="0" r="0" b="0"/>
                            <a:pathLst>
                              <a:path w="94818" h="88572">
                                <a:moveTo>
                                  <a:pt x="94818" y="0"/>
                                </a:moveTo>
                                <a:lnTo>
                                  <a:pt x="94818" y="13900"/>
                                </a:lnTo>
                                <a:lnTo>
                                  <a:pt x="93223" y="13683"/>
                                </a:lnTo>
                                <a:cubicBezTo>
                                  <a:pt x="60661" y="13928"/>
                                  <a:pt x="28632" y="23113"/>
                                  <a:pt x="15761" y="40931"/>
                                </a:cubicBezTo>
                                <a:cubicBezTo>
                                  <a:pt x="27775" y="57422"/>
                                  <a:pt x="60893" y="65986"/>
                                  <a:pt x="94213" y="66038"/>
                                </a:cubicBezTo>
                                <a:lnTo>
                                  <a:pt x="94818" y="65956"/>
                                </a:lnTo>
                                <a:lnTo>
                                  <a:pt x="94818" y="88572"/>
                                </a:lnTo>
                                <a:lnTo>
                                  <a:pt x="59798" y="85277"/>
                                </a:lnTo>
                                <a:cubicBezTo>
                                  <a:pt x="47999" y="83086"/>
                                  <a:pt x="36201" y="79828"/>
                                  <a:pt x="24409" y="75552"/>
                                </a:cubicBezTo>
                                <a:cubicBezTo>
                                  <a:pt x="10668" y="70560"/>
                                  <a:pt x="521" y="60451"/>
                                  <a:pt x="267" y="45567"/>
                                </a:cubicBezTo>
                                <a:cubicBezTo>
                                  <a:pt x="0" y="29755"/>
                                  <a:pt x="10579" y="18605"/>
                                  <a:pt x="25121" y="14693"/>
                                </a:cubicBezTo>
                                <a:lnTo>
                                  <a:pt x="94818"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140171485" name="Shape 567"/>
                        <wps:cNvSpPr/>
                        <wps:spPr>
                          <a:xfrm>
                            <a:off x="107205" y="277079"/>
                            <a:ext cx="95123" cy="88849"/>
                          </a:xfrm>
                          <a:custGeom>
                            <a:avLst/>
                            <a:gdLst/>
                            <a:ahLst/>
                            <a:cxnLst/>
                            <a:rect l="0" t="0" r="0" b="0"/>
                            <a:pathLst>
                              <a:path w="95123" h="88849">
                                <a:moveTo>
                                  <a:pt x="1029" y="0"/>
                                </a:moveTo>
                                <a:cubicBezTo>
                                  <a:pt x="24473" y="5207"/>
                                  <a:pt x="47866" y="9449"/>
                                  <a:pt x="70650" y="15799"/>
                                </a:cubicBezTo>
                                <a:cubicBezTo>
                                  <a:pt x="84531" y="19672"/>
                                  <a:pt x="94933" y="30035"/>
                                  <a:pt x="95021" y="45263"/>
                                </a:cubicBezTo>
                                <a:cubicBezTo>
                                  <a:pt x="95123" y="60477"/>
                                  <a:pt x="84760" y="69786"/>
                                  <a:pt x="71095" y="75171"/>
                                </a:cubicBezTo>
                                <a:cubicBezTo>
                                  <a:pt x="47555" y="84424"/>
                                  <a:pt x="23971" y="88849"/>
                                  <a:pt x="376" y="88824"/>
                                </a:cubicBezTo>
                                <a:lnTo>
                                  <a:pt x="0" y="88788"/>
                                </a:lnTo>
                                <a:lnTo>
                                  <a:pt x="0" y="66173"/>
                                </a:lnTo>
                                <a:lnTo>
                                  <a:pt x="46913" y="59877"/>
                                </a:lnTo>
                                <a:cubicBezTo>
                                  <a:pt x="61062" y="55575"/>
                                  <a:pt x="72647" y="49073"/>
                                  <a:pt x="79058" y="40297"/>
                                </a:cubicBezTo>
                                <a:cubicBezTo>
                                  <a:pt x="71558" y="31324"/>
                                  <a:pt x="59535" y="24664"/>
                                  <a:pt x="45317" y="20277"/>
                                </a:cubicBezTo>
                                <a:lnTo>
                                  <a:pt x="0" y="14117"/>
                                </a:lnTo>
                                <a:lnTo>
                                  <a:pt x="0" y="217"/>
                                </a:lnTo>
                                <a:lnTo>
                                  <a:pt x="1029"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017236652" name="Shape 568"/>
                        <wps:cNvSpPr/>
                        <wps:spPr>
                          <a:xfrm>
                            <a:off x="217317" y="341681"/>
                            <a:ext cx="94844" cy="88709"/>
                          </a:xfrm>
                          <a:custGeom>
                            <a:avLst/>
                            <a:gdLst/>
                            <a:ahLst/>
                            <a:cxnLst/>
                            <a:rect l="0" t="0" r="0" b="0"/>
                            <a:pathLst>
                              <a:path w="94844" h="88709">
                                <a:moveTo>
                                  <a:pt x="84760" y="0"/>
                                </a:moveTo>
                                <a:lnTo>
                                  <a:pt x="94844" y="517"/>
                                </a:lnTo>
                                <a:lnTo>
                                  <a:pt x="94844" y="14153"/>
                                </a:lnTo>
                                <a:lnTo>
                                  <a:pt x="70707" y="13708"/>
                                </a:lnTo>
                                <a:cubicBezTo>
                                  <a:pt x="55178" y="15370"/>
                                  <a:pt x="39948" y="19361"/>
                                  <a:pt x="25311" y="26810"/>
                                </a:cubicBezTo>
                                <a:cubicBezTo>
                                  <a:pt x="20726" y="29146"/>
                                  <a:pt x="15849" y="35204"/>
                                  <a:pt x="15405" y="39941"/>
                                </a:cubicBezTo>
                                <a:cubicBezTo>
                                  <a:pt x="15087" y="43205"/>
                                  <a:pt x="21615" y="49149"/>
                                  <a:pt x="26098" y="50482"/>
                                </a:cubicBezTo>
                                <a:cubicBezTo>
                                  <a:pt x="47790" y="56947"/>
                                  <a:pt x="69837" y="62255"/>
                                  <a:pt x="92227" y="68085"/>
                                </a:cubicBezTo>
                                <a:lnTo>
                                  <a:pt x="94844" y="67454"/>
                                </a:lnTo>
                                <a:lnTo>
                                  <a:pt x="94844" y="88029"/>
                                </a:lnTo>
                                <a:lnTo>
                                  <a:pt x="90640" y="88709"/>
                                </a:lnTo>
                                <a:cubicBezTo>
                                  <a:pt x="70879" y="84417"/>
                                  <a:pt x="48311" y="81051"/>
                                  <a:pt x="26835" y="74282"/>
                                </a:cubicBezTo>
                                <a:cubicBezTo>
                                  <a:pt x="14465" y="70371"/>
                                  <a:pt x="1663" y="63157"/>
                                  <a:pt x="876" y="46329"/>
                                </a:cubicBezTo>
                                <a:cubicBezTo>
                                  <a:pt x="0" y="27800"/>
                                  <a:pt x="11544" y="17297"/>
                                  <a:pt x="26301" y="12382"/>
                                </a:cubicBezTo>
                                <a:cubicBezTo>
                                  <a:pt x="45148" y="6109"/>
                                  <a:pt x="65113" y="648"/>
                                  <a:pt x="84760"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395680021" name="Shape 569"/>
                        <wps:cNvSpPr/>
                        <wps:spPr>
                          <a:xfrm>
                            <a:off x="312161" y="342198"/>
                            <a:ext cx="100812" cy="87512"/>
                          </a:xfrm>
                          <a:custGeom>
                            <a:avLst/>
                            <a:gdLst/>
                            <a:ahLst/>
                            <a:cxnLst/>
                            <a:rect l="0" t="0" r="0" b="0"/>
                            <a:pathLst>
                              <a:path w="100812" h="87512">
                                <a:moveTo>
                                  <a:pt x="0" y="0"/>
                                </a:moveTo>
                                <a:lnTo>
                                  <a:pt x="35212" y="1804"/>
                                </a:lnTo>
                                <a:cubicBezTo>
                                  <a:pt x="50060" y="4373"/>
                                  <a:pt x="64459" y="9256"/>
                                  <a:pt x="77813" y="18012"/>
                                </a:cubicBezTo>
                                <a:cubicBezTo>
                                  <a:pt x="100812" y="33088"/>
                                  <a:pt x="99301" y="57789"/>
                                  <a:pt x="74968" y="70857"/>
                                </a:cubicBezTo>
                                <a:cubicBezTo>
                                  <a:pt x="69266" y="73918"/>
                                  <a:pt x="63081" y="76712"/>
                                  <a:pt x="56794" y="77931"/>
                                </a:cubicBezTo>
                                <a:cubicBezTo>
                                  <a:pt x="47237" y="79772"/>
                                  <a:pt x="37643" y="81404"/>
                                  <a:pt x="27610" y="83043"/>
                                </a:cubicBezTo>
                                <a:lnTo>
                                  <a:pt x="0" y="87512"/>
                                </a:lnTo>
                                <a:lnTo>
                                  <a:pt x="0" y="66938"/>
                                </a:lnTo>
                                <a:lnTo>
                                  <a:pt x="64782" y="51337"/>
                                </a:lnTo>
                                <a:cubicBezTo>
                                  <a:pt x="70497" y="49686"/>
                                  <a:pt x="74599" y="42447"/>
                                  <a:pt x="79451" y="37774"/>
                                </a:cubicBezTo>
                                <a:cubicBezTo>
                                  <a:pt x="74790" y="33595"/>
                                  <a:pt x="70789" y="27575"/>
                                  <a:pt x="65316" y="25607"/>
                                </a:cubicBezTo>
                                <a:cubicBezTo>
                                  <a:pt x="51600" y="20667"/>
                                  <a:pt x="37427" y="15765"/>
                                  <a:pt x="23050" y="14063"/>
                                </a:cubicBezTo>
                                <a:lnTo>
                                  <a:pt x="0" y="13637"/>
                                </a:lnTo>
                                <a:lnTo>
                                  <a:pt x="0" y="0"/>
                                </a:ln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513833673" name="Shape 570"/>
                        <wps:cNvSpPr/>
                        <wps:spPr>
                          <a:xfrm>
                            <a:off x="12740" y="444574"/>
                            <a:ext cx="189459" cy="47193"/>
                          </a:xfrm>
                          <a:custGeom>
                            <a:avLst/>
                            <a:gdLst/>
                            <a:ahLst/>
                            <a:cxnLst/>
                            <a:rect l="0" t="0" r="0" b="0"/>
                            <a:pathLst>
                              <a:path w="189459" h="47193">
                                <a:moveTo>
                                  <a:pt x="0" y="0"/>
                                </a:moveTo>
                                <a:cubicBezTo>
                                  <a:pt x="62027" y="38976"/>
                                  <a:pt x="123723" y="36614"/>
                                  <a:pt x="186970" y="2349"/>
                                </a:cubicBezTo>
                                <a:cubicBezTo>
                                  <a:pt x="189459" y="15202"/>
                                  <a:pt x="182245" y="24676"/>
                                  <a:pt x="171272" y="29832"/>
                                </a:cubicBezTo>
                                <a:cubicBezTo>
                                  <a:pt x="158636" y="35763"/>
                                  <a:pt x="144958" y="40996"/>
                                  <a:pt x="131242" y="42748"/>
                                </a:cubicBezTo>
                                <a:cubicBezTo>
                                  <a:pt x="96520" y="47193"/>
                                  <a:pt x="61747" y="46837"/>
                                  <a:pt x="28054" y="34938"/>
                                </a:cubicBezTo>
                                <a:cubicBezTo>
                                  <a:pt x="11354" y="29045"/>
                                  <a:pt x="419" y="18758"/>
                                  <a:pt x="0"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791730168" name="Shape 571"/>
                        <wps:cNvSpPr/>
                        <wps:spPr>
                          <a:xfrm>
                            <a:off x="216393" y="443278"/>
                            <a:ext cx="189700" cy="53607"/>
                          </a:xfrm>
                          <a:custGeom>
                            <a:avLst/>
                            <a:gdLst/>
                            <a:ahLst/>
                            <a:cxnLst/>
                            <a:rect l="0" t="0" r="0" b="0"/>
                            <a:pathLst>
                              <a:path w="189700" h="53607">
                                <a:moveTo>
                                  <a:pt x="189179" y="0"/>
                                </a:moveTo>
                                <a:cubicBezTo>
                                  <a:pt x="189700" y="20485"/>
                                  <a:pt x="179298" y="30709"/>
                                  <a:pt x="163982" y="36220"/>
                                </a:cubicBezTo>
                                <a:cubicBezTo>
                                  <a:pt x="116662" y="53251"/>
                                  <a:pt x="69367" y="53607"/>
                                  <a:pt x="22580" y="33985"/>
                                </a:cubicBezTo>
                                <a:cubicBezTo>
                                  <a:pt x="9004" y="28296"/>
                                  <a:pt x="0" y="19114"/>
                                  <a:pt x="2578" y="914"/>
                                </a:cubicBezTo>
                                <a:cubicBezTo>
                                  <a:pt x="29896" y="25540"/>
                                  <a:pt x="62624" y="30823"/>
                                  <a:pt x="96025" y="30404"/>
                                </a:cubicBezTo>
                                <a:cubicBezTo>
                                  <a:pt x="128816" y="29985"/>
                                  <a:pt x="161188" y="24968"/>
                                  <a:pt x="189179"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501388312" name="Shape 572"/>
                        <wps:cNvSpPr/>
                        <wps:spPr>
                          <a:xfrm>
                            <a:off x="11922" y="382557"/>
                            <a:ext cx="190932" cy="48679"/>
                          </a:xfrm>
                          <a:custGeom>
                            <a:avLst/>
                            <a:gdLst/>
                            <a:ahLst/>
                            <a:cxnLst/>
                            <a:rect l="0" t="0" r="0" b="0"/>
                            <a:pathLst>
                              <a:path w="190932" h="48679">
                                <a:moveTo>
                                  <a:pt x="3162" y="0"/>
                                </a:moveTo>
                                <a:cubicBezTo>
                                  <a:pt x="54115" y="36157"/>
                                  <a:pt x="112141" y="36868"/>
                                  <a:pt x="186791" y="3201"/>
                                </a:cubicBezTo>
                                <a:cubicBezTo>
                                  <a:pt x="190932" y="15634"/>
                                  <a:pt x="184442" y="24003"/>
                                  <a:pt x="174650" y="28296"/>
                                </a:cubicBezTo>
                                <a:cubicBezTo>
                                  <a:pt x="160871" y="34341"/>
                                  <a:pt x="146355" y="40145"/>
                                  <a:pt x="131597" y="42278"/>
                                </a:cubicBezTo>
                                <a:cubicBezTo>
                                  <a:pt x="96977" y="47269"/>
                                  <a:pt x="61938" y="48679"/>
                                  <a:pt x="28842" y="34214"/>
                                </a:cubicBezTo>
                                <a:cubicBezTo>
                                  <a:pt x="15265" y="28283"/>
                                  <a:pt x="0" y="21831"/>
                                  <a:pt x="3162"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141897878" name="Shape 573"/>
                        <wps:cNvSpPr/>
                        <wps:spPr>
                          <a:xfrm>
                            <a:off x="216439" y="412814"/>
                            <a:ext cx="191795" cy="49479"/>
                          </a:xfrm>
                          <a:custGeom>
                            <a:avLst/>
                            <a:gdLst/>
                            <a:ahLst/>
                            <a:cxnLst/>
                            <a:rect l="0" t="0" r="0" b="0"/>
                            <a:pathLst>
                              <a:path w="191795" h="49479">
                                <a:moveTo>
                                  <a:pt x="2235" y="0"/>
                                </a:moveTo>
                                <a:cubicBezTo>
                                  <a:pt x="55067" y="39205"/>
                                  <a:pt x="133947" y="39002"/>
                                  <a:pt x="189204" y="13"/>
                                </a:cubicBezTo>
                                <a:cubicBezTo>
                                  <a:pt x="191795" y="18186"/>
                                  <a:pt x="179425" y="26098"/>
                                  <a:pt x="167106" y="32169"/>
                                </a:cubicBezTo>
                                <a:cubicBezTo>
                                  <a:pt x="138519" y="46266"/>
                                  <a:pt x="107505" y="49479"/>
                                  <a:pt x="76403" y="45657"/>
                                </a:cubicBezTo>
                                <a:cubicBezTo>
                                  <a:pt x="57760" y="43358"/>
                                  <a:pt x="39281" y="37795"/>
                                  <a:pt x="21437" y="31636"/>
                                </a:cubicBezTo>
                                <a:cubicBezTo>
                                  <a:pt x="8344" y="27115"/>
                                  <a:pt x="0" y="17018"/>
                                  <a:pt x="2235"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401825473" name="Shape 574"/>
                        <wps:cNvSpPr/>
                        <wps:spPr>
                          <a:xfrm>
                            <a:off x="12525" y="351949"/>
                            <a:ext cx="190678" cy="46444"/>
                          </a:xfrm>
                          <a:custGeom>
                            <a:avLst/>
                            <a:gdLst/>
                            <a:ahLst/>
                            <a:cxnLst/>
                            <a:rect l="0" t="0" r="0" b="0"/>
                            <a:pathLst>
                              <a:path w="190678" h="46444">
                                <a:moveTo>
                                  <a:pt x="2426" y="0"/>
                                </a:moveTo>
                                <a:cubicBezTo>
                                  <a:pt x="54775" y="36906"/>
                                  <a:pt x="135547" y="34861"/>
                                  <a:pt x="186334" y="762"/>
                                </a:cubicBezTo>
                                <a:cubicBezTo>
                                  <a:pt x="190678" y="17628"/>
                                  <a:pt x="179591" y="25362"/>
                                  <a:pt x="167970" y="30785"/>
                                </a:cubicBezTo>
                                <a:cubicBezTo>
                                  <a:pt x="141313" y="43218"/>
                                  <a:pt x="112395" y="46444"/>
                                  <a:pt x="83617" y="44158"/>
                                </a:cubicBezTo>
                                <a:cubicBezTo>
                                  <a:pt x="63881" y="42596"/>
                                  <a:pt x="44018" y="37643"/>
                                  <a:pt x="25184" y="31293"/>
                                </a:cubicBezTo>
                                <a:cubicBezTo>
                                  <a:pt x="12916" y="27153"/>
                                  <a:pt x="0" y="19571"/>
                                  <a:pt x="2426"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2041800050" name="Shape 575"/>
                        <wps:cNvSpPr/>
                        <wps:spPr>
                          <a:xfrm>
                            <a:off x="12279" y="410925"/>
                            <a:ext cx="191326" cy="51283"/>
                          </a:xfrm>
                          <a:custGeom>
                            <a:avLst/>
                            <a:gdLst/>
                            <a:ahLst/>
                            <a:cxnLst/>
                            <a:rect l="0" t="0" r="0" b="0"/>
                            <a:pathLst>
                              <a:path w="191326" h="51283">
                                <a:moveTo>
                                  <a:pt x="0" y="0"/>
                                </a:moveTo>
                                <a:cubicBezTo>
                                  <a:pt x="47041" y="40106"/>
                                  <a:pt x="139040" y="40958"/>
                                  <a:pt x="186246" y="4623"/>
                                </a:cubicBezTo>
                                <a:cubicBezTo>
                                  <a:pt x="191326" y="19393"/>
                                  <a:pt x="181254" y="26060"/>
                                  <a:pt x="171641" y="31280"/>
                                </a:cubicBezTo>
                                <a:cubicBezTo>
                                  <a:pt x="141948" y="47384"/>
                                  <a:pt x="109550" y="51283"/>
                                  <a:pt x="76581" y="47447"/>
                                </a:cubicBezTo>
                                <a:cubicBezTo>
                                  <a:pt x="58941" y="45390"/>
                                  <a:pt x="41440" y="40551"/>
                                  <a:pt x="24435" y="35179"/>
                                </a:cubicBezTo>
                                <a:cubicBezTo>
                                  <a:pt x="9220" y="30366"/>
                                  <a:pt x="737" y="18821"/>
                                  <a:pt x="0" y="0"/>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1735887412" name="Shape 576"/>
                        <wps:cNvSpPr/>
                        <wps:spPr>
                          <a:xfrm>
                            <a:off x="384813" y="218854"/>
                            <a:ext cx="51346" cy="51435"/>
                          </a:xfrm>
                          <a:custGeom>
                            <a:avLst/>
                            <a:gdLst/>
                            <a:ahLst/>
                            <a:cxnLst/>
                            <a:rect l="0" t="0" r="0" b="0"/>
                            <a:pathLst>
                              <a:path w="51346" h="51435">
                                <a:moveTo>
                                  <a:pt x="24359" y="407"/>
                                </a:moveTo>
                                <a:cubicBezTo>
                                  <a:pt x="39255" y="0"/>
                                  <a:pt x="51193" y="11748"/>
                                  <a:pt x="51270" y="26886"/>
                                </a:cubicBezTo>
                                <a:cubicBezTo>
                                  <a:pt x="51346" y="41351"/>
                                  <a:pt x="41529" y="51219"/>
                                  <a:pt x="26975" y="51321"/>
                                </a:cubicBezTo>
                                <a:cubicBezTo>
                                  <a:pt x="11265" y="51435"/>
                                  <a:pt x="355" y="40792"/>
                                  <a:pt x="178" y="25159"/>
                                </a:cubicBezTo>
                                <a:cubicBezTo>
                                  <a:pt x="0" y="10668"/>
                                  <a:pt x="9627" y="800"/>
                                  <a:pt x="24359" y="407"/>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s:wsp>
                        <wps:cNvPr id="369193495" name="Shape 577"/>
                        <wps:cNvSpPr/>
                        <wps:spPr>
                          <a:xfrm>
                            <a:off x="224867" y="58365"/>
                            <a:ext cx="50546" cy="51156"/>
                          </a:xfrm>
                          <a:custGeom>
                            <a:avLst/>
                            <a:gdLst/>
                            <a:ahLst/>
                            <a:cxnLst/>
                            <a:rect l="0" t="0" r="0" b="0"/>
                            <a:pathLst>
                              <a:path w="50546" h="51156">
                                <a:moveTo>
                                  <a:pt x="26962" y="64"/>
                                </a:moveTo>
                                <a:cubicBezTo>
                                  <a:pt x="42050" y="127"/>
                                  <a:pt x="50546" y="9068"/>
                                  <a:pt x="50546" y="24879"/>
                                </a:cubicBezTo>
                                <a:cubicBezTo>
                                  <a:pt x="50546" y="41885"/>
                                  <a:pt x="41974" y="51156"/>
                                  <a:pt x="26353" y="51054"/>
                                </a:cubicBezTo>
                                <a:cubicBezTo>
                                  <a:pt x="11722" y="50953"/>
                                  <a:pt x="927" y="40132"/>
                                  <a:pt x="445" y="25095"/>
                                </a:cubicBezTo>
                                <a:cubicBezTo>
                                  <a:pt x="0" y="11049"/>
                                  <a:pt x="11709" y="0"/>
                                  <a:pt x="26962" y="64"/>
                                </a:cubicBezTo>
                                <a:close/>
                              </a:path>
                            </a:pathLst>
                          </a:custGeom>
                          <a:ln w="0" cap="flat">
                            <a:miter lim="127000"/>
                          </a:ln>
                        </wps:spPr>
                        <wps:style>
                          <a:lnRef idx="0">
                            <a:srgbClr val="000000">
                              <a:alpha val="0"/>
                            </a:srgbClr>
                          </a:lnRef>
                          <a:fillRef idx="1">
                            <a:srgbClr val="138FC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683C864" id="Group 1166169248" o:spid="_x0000_s1026" style="position:absolute;margin-left:416.85pt;margin-top:19.95pt;width:59.4pt;height:58.5pt;z-index:251658257;mso-width-relative:margin;mso-height-relative:margin" coordsize="514312,49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">
                <v:shape id="Shape 564" o:spid="_x0000_s1027" style="position:absolute;width:514312;height:404516;visibility:visible;mso-wrap-style:square;v-text-anchor:top" coordsize="514312,40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" path="m236650,6195c326705,,414824,46420,460858,131745v53454,99060,22212,222580,-37808,272771c419189,383027,425018,365489,435242,346070,496748,229217,443078,74950,300571,40534,180175,11438,63843,90673,43472,213279v-2032,12256,-2349,25235,-787,37554c45110,269946,35446,277147,19088,280195,,196045,39103,83803,147434,30437,176397,16172,206631,8261,236650,6195xe" fillcolor="#138fc4" stroked="f" strokeweight="0">
                  <v:stroke miterlimit="83231f" joinstyle="miter"/>
                  <v:path arrowok="t" textboxrect="0,0,514312,404516"/>
                </v:shape>
                <v:shape id="Shape 565" o:spid="_x0000_s1028" style="position:absolute;left:117094;top:124349;width:233007;height:154807;visibility:visible;mso-wrap-style:square;v-text-anchor:top" coordsize="233007,15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" path="m20431,940v3845,940,7496,3689,10824,6979c55321,31718,82080,53486,102400,80169v22504,29553,49962,30036,81369,26492c195390,105353,207937,105747,219024,108960v5956,1727,12751,10757,13449,17120c233007,130956,225336,140379,219964,141548v-15227,3302,-31153,3404,-46812,4762c137604,154807,116141,134639,94666,110789,71691,85287,46190,62071,21780,37865,18288,34398,14529,31198,11252,27553,5080,20695,,12960,8446,4820,12548,870,16586,,20431,940xe" fillcolor="#138fc4" stroked="f" strokeweight="0">
                  <v:stroke miterlimit="83231f" joinstyle="miter"/>
                  <v:path arrowok="t" textboxrect="0,0,233007,154807"/>
                </v:shape>
                <v:shape id="Shape 566" o:spid="_x0000_s1029" style="position:absolute;left:12386;top:277295;width:94818;height:88572;visibility:visible;mso-wrap-style:square;v-text-anchor:top" coordsize="94818,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" path="m94818,r,13900l93223,13683c60661,13928,28632,23113,15761,40931,27775,57422,60893,65986,94213,66038r605,-82l94818,88572,59798,85277c47999,83086,36201,79828,24409,75552,10668,70560,521,60451,267,45567,,29755,10579,18605,25121,14693l94818,xe" fillcolor="#138fc4" stroked="f" strokeweight="0">
                  <v:stroke miterlimit="83231f" joinstyle="miter"/>
                  <v:path arrowok="t" textboxrect="0,0,94818,88572"/>
                </v:shape>
                <v:shape id="Shape 567" o:spid="_x0000_s1030" style="position:absolute;left:107205;top:277079;width:95123;height:88849;visibility:visible;mso-wrap-style:square;v-text-anchor:top" coordsize="95123,8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" path="m1029,c24473,5207,47866,9449,70650,15799v13881,3873,24283,14236,24371,29464c95123,60477,84760,69786,71095,75171,47555,84424,23971,88849,376,88824l,88788,,66173,46913,59877c61062,55575,72647,49073,79058,40297,71558,31324,59535,24664,45317,20277l,14117,,217,1029,xe" fillcolor="#138fc4" stroked="f" strokeweight="0">
                  <v:stroke miterlimit="83231f" joinstyle="miter"/>
                  <v:path arrowok="t" textboxrect="0,0,95123,88849"/>
                </v:shape>
                <v:shape id="Shape 568" o:spid="_x0000_s1031" style="position:absolute;left:217317;top:341681;width:94844;height:88709;visibility:visible;mso-wrap-style:square;v-text-anchor:top" coordsize="94844,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" path="m84760,l94844,517r,13636l70707,13708c55178,15370,39948,19361,25311,26810v-4585,2336,-9462,8394,-9906,13131c15087,43205,21615,49149,26098,50482v21692,6465,43739,11773,66129,17603l94844,67454r,20575l90640,88709c70879,84417,48311,81051,26835,74282,14465,70371,1663,63157,876,46329,,27800,11544,17297,26301,12382,45148,6109,65113,648,84760,xe" fillcolor="#138fc4" stroked="f" strokeweight="0">
                  <v:stroke miterlimit="83231f" joinstyle="miter"/>
                  <v:path arrowok="t" textboxrect="0,0,94844,88709"/>
                </v:shape>
                <v:shape id="Shape 569" o:spid="_x0000_s1032" style="position:absolute;left:312161;top:342198;width:100812;height:87512;visibility:visible;mso-wrap-style:square;v-text-anchor:top" coordsize="100812,8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" path="m,l35212,1804c50060,4373,64459,9256,77813,18012v22999,15076,21488,39777,-2845,52845c69266,73918,63081,76712,56794,77931v-9557,1841,-19151,3473,-29184,5112l,87512,,66938,64782,51337v5715,-1651,9817,-8890,14669,-13563c74790,33595,70789,27575,65316,25607,51600,20667,37427,15765,23050,14063l,13637,,xe" fillcolor="#138fc4" stroked="f" strokeweight="0">
                  <v:stroke miterlimit="83231f" joinstyle="miter"/>
                  <v:path arrowok="t" textboxrect="0,0,100812,87512"/>
                </v:shape>
                <v:shape id="Shape 570" o:spid="_x0000_s1033" style="position:absolute;left:12740;top:444574;width:189459;height:47193;visibility:visible;mso-wrap-style:square;v-text-anchor:top" coordsize="189459,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" path="m,c62027,38976,123723,36614,186970,2349v2489,12853,-4725,22327,-15698,27483c158636,35763,144958,40996,131242,42748,96520,47193,61747,46837,28054,34938,11354,29045,419,18758,,xe" fillcolor="#138fc4" stroked="f" strokeweight="0">
                  <v:stroke miterlimit="83231f" joinstyle="miter"/>
                  <v:path arrowok="t" textboxrect="0,0,189459,47193"/>
                </v:shape>
                <v:shape id="Shape 571" o:spid="_x0000_s1034" style="position:absolute;left:216393;top:443278;width:189700;height:53607;visibility:visible;mso-wrap-style:square;v-text-anchor:top" coordsize="189700,5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" path="m189179,v521,20485,-9881,30709,-25197,36220c116662,53251,69367,53607,22580,33985,9004,28296,,19114,2578,914,29896,25540,62624,30823,96025,30404,128816,29985,161188,24968,189179,xe" fillcolor="#138fc4" stroked="f" strokeweight="0">
                  <v:stroke miterlimit="83231f" joinstyle="miter"/>
                  <v:path arrowok="t" textboxrect="0,0,189700,53607"/>
                </v:shape>
                <v:shape id="Shape 572" o:spid="_x0000_s1035" style="position:absolute;left:11922;top:382557;width:190932;height:48679;visibility:visible;mso-wrap-style:square;v-text-anchor:top" coordsize="190932,4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" path="m3162,c54115,36157,112141,36868,186791,3201v4141,12433,-2349,20802,-12141,25095c160871,34341,146355,40145,131597,42278,96977,47269,61938,48679,28842,34214,15265,28283,,21831,3162,xe" fillcolor="#138fc4" stroked="f" strokeweight="0">
                  <v:stroke miterlimit="83231f" joinstyle="miter"/>
                  <v:path arrowok="t" textboxrect="0,0,190932,48679"/>
                </v:shape>
                <v:shape id="Shape 573" o:spid="_x0000_s1036" style="position:absolute;left:216439;top:412814;width:191795;height:49479;visibility:visible;mso-wrap-style:square;v-text-anchor:top" coordsize="191795,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" path="m2235,c55067,39205,133947,39002,189204,13v2591,18173,-9779,26085,-22098,32156c138519,46266,107505,49479,76403,45657,57760,43358,39281,37795,21437,31636,8344,27115,,17018,2235,xe" fillcolor="#138fc4" stroked="f" strokeweight="0">
                  <v:stroke miterlimit="83231f" joinstyle="miter"/>
                  <v:path arrowok="t" textboxrect="0,0,191795,49479"/>
                </v:shape>
                <v:shape id="Shape 574" o:spid="_x0000_s1037" style="position:absolute;left:12525;top:351949;width:190678;height:46444;visibility:visible;mso-wrap-style:square;v-text-anchor:top" coordsize="190678,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" path="m2426,c54775,36906,135547,34861,186334,762v4344,16866,-6743,24600,-18364,30023c141313,43218,112395,46444,83617,44158,63881,42596,44018,37643,25184,31293,12916,27153,,19571,2426,xe" fillcolor="#138fc4" stroked="f" strokeweight="0">
                  <v:stroke miterlimit="83231f" joinstyle="miter"/>
                  <v:path arrowok="t" textboxrect="0,0,190678,46444"/>
                </v:shape>
                <v:shape id="Shape 575" o:spid="_x0000_s1038" style="position:absolute;left:12279;top:410925;width:191326;height:51283;visibility:visible;mso-wrap-style:square;v-text-anchor:top" coordsize="191326,5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" path="m,c47041,40106,139040,40958,186246,4623v5080,14770,-4992,21437,-14605,26657c141948,47384,109550,51283,76581,47447,58941,45390,41440,40551,24435,35179,9220,30366,737,18821,,xe" fillcolor="#138fc4" stroked="f" strokeweight="0">
                  <v:stroke miterlimit="83231f" joinstyle="miter"/>
                  <v:path arrowok="t" textboxrect="0,0,191326,51283"/>
                </v:shape>
                <v:shape id="Shape 576" o:spid="_x0000_s1039" style="position:absolute;left:384813;top:218854;width:51346;height:51435;visibility:visible;mso-wrap-style:square;v-text-anchor:top" coordsize="51346,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" path="m24359,407c39255,,51193,11748,51270,26886v76,14465,-9741,24333,-24295,24435c11265,51435,355,40792,178,25159,,10668,9627,800,24359,407xe" fillcolor="#138fc4" stroked="f" strokeweight="0">
                  <v:stroke miterlimit="83231f" joinstyle="miter"/>
                  <v:path arrowok="t" textboxrect="0,0,51346,51435"/>
                </v:shape>
                <v:shape id="Shape 577" o:spid="_x0000_s1040" style="position:absolute;left:224867;top:58365;width:50546;height:51156;visibility:visible;mso-wrap-style:square;v-text-anchor:top" coordsize="50546,5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" path="m26962,64v15088,63,23584,9004,23584,24815c50546,41885,41974,51156,26353,51054,11722,50953,927,40132,445,25095,,11049,11709,,26962,64xe" fillcolor="#138fc4" stroked="f" strokeweight="0">
                  <v:stroke miterlimit="83231f" joinstyle="miter"/>
                  <v:path arrowok="t" textboxrect="0,0,50546,51156"/>
                </v:shape>
                <w10:wrap type="square"/>
              </v:group>
            </w:pict>
          </mc:Fallback>
        </mc:AlternateContent>
      </w:r>
      <w:r w:rsidR="00FE492C" w:rsidRPr="00826605">
        <w:rPr>
          <w:rFonts w:ascii="Avenir Next LT Pro" w:hAnsi="Avenir Next LT Pro"/>
          <w:b/>
          <w:color w:val="0070C0"/>
          <w:sz w:val="28"/>
          <w:szCs w:val="28"/>
          <w:u w:val="single"/>
        </w:rPr>
        <w:t>Time and money</w:t>
      </w:r>
      <w:bookmarkEnd w:id="5"/>
      <w:bookmarkEnd w:id="6"/>
      <w:bookmarkEnd w:id="7"/>
      <w:bookmarkEnd w:id="8"/>
      <w:r w:rsidR="00FE492C" w:rsidRPr="00826605">
        <w:rPr>
          <w:rFonts w:ascii="Avenir Next LT Pro" w:hAnsi="Avenir Next LT Pro"/>
          <w:b/>
          <w:color w:val="0070C0"/>
          <w:sz w:val="28"/>
          <w:szCs w:val="28"/>
          <w:u w:val="single"/>
        </w:rPr>
        <w:t xml:space="preserve"> </w:t>
      </w:r>
    </w:p>
    <w:p w14:paraId="381CF0DF" w14:textId="1B1F37B9" w:rsidR="004B448C" w:rsidRPr="00826605" w:rsidRDefault="00FE492C" w:rsidP="00265E46">
      <w:pPr>
        <w:spacing w:after="0" w:line="257" w:lineRule="auto"/>
        <w:ind w:left="12"/>
        <w:rPr>
          <w:rFonts w:ascii="Avenir Next LT Pro" w:hAnsi="Avenir Next LT Pro" w:cstheme="minorHAnsi"/>
          <w:sz w:val="22"/>
        </w:rPr>
      </w:pPr>
      <w:r w:rsidRPr="00826605">
        <w:rPr>
          <w:rFonts w:ascii="Avenir Next LT Pro" w:hAnsi="Avenir Next LT Pro" w:cstheme="minorHAnsi"/>
          <w:sz w:val="22"/>
        </w:rPr>
        <w:t xml:space="preserve">Council </w:t>
      </w:r>
      <w:r w:rsidR="002C511A" w:rsidRPr="00826605">
        <w:rPr>
          <w:rFonts w:ascii="Avenir Next LT Pro" w:hAnsi="Avenir Next LT Pro" w:cstheme="minorHAnsi"/>
          <w:sz w:val="22"/>
        </w:rPr>
        <w:t>m</w:t>
      </w:r>
      <w:r w:rsidRPr="00826605">
        <w:rPr>
          <w:rFonts w:ascii="Avenir Next LT Pro" w:hAnsi="Avenir Next LT Pro" w:cstheme="minorHAnsi"/>
          <w:sz w:val="22"/>
        </w:rPr>
        <w:t>embers, just like our overseas volunteers, give their skills and time</w:t>
      </w:r>
      <w:r w:rsidR="002C511A" w:rsidRPr="00826605">
        <w:rPr>
          <w:rFonts w:ascii="Avenir Next LT Pro" w:hAnsi="Avenir Next LT Pro" w:cstheme="minorHAnsi"/>
          <w:sz w:val="22"/>
        </w:rPr>
        <w:t xml:space="preserve"> voluntarily</w:t>
      </w:r>
      <w:r w:rsidR="00EF0404" w:rsidRPr="00826605">
        <w:rPr>
          <w:rFonts w:ascii="Avenir Next LT Pro" w:hAnsi="Avenir Next LT Pro" w:cstheme="minorHAnsi"/>
          <w:sz w:val="22"/>
        </w:rPr>
        <w:t>.</w:t>
      </w:r>
      <w:r w:rsidRPr="00826605">
        <w:rPr>
          <w:rFonts w:ascii="Avenir Next LT Pro" w:hAnsi="Avenir Next LT Pro" w:cstheme="minorHAnsi"/>
          <w:sz w:val="22"/>
        </w:rPr>
        <w:t xml:space="preserve"> </w:t>
      </w:r>
    </w:p>
    <w:p w14:paraId="327E48E8" w14:textId="6345A24D" w:rsidR="00990A80" w:rsidRPr="00826605" w:rsidRDefault="00FE492C" w:rsidP="00265E46">
      <w:pPr>
        <w:pStyle w:val="ListParagraph"/>
        <w:numPr>
          <w:ilvl w:val="0"/>
          <w:numId w:val="5"/>
        </w:numPr>
        <w:spacing w:after="148" w:line="257" w:lineRule="auto"/>
        <w:ind w:left="284" w:right="270" w:hanging="284"/>
        <w:contextualSpacing w:val="0"/>
        <w:rPr>
          <w:rFonts w:ascii="Avenir Next LT Pro" w:hAnsi="Avenir Next LT Pro" w:cstheme="minorHAnsi"/>
          <w:sz w:val="22"/>
        </w:rPr>
      </w:pPr>
      <w:r w:rsidRPr="00826605">
        <w:rPr>
          <w:rFonts w:ascii="Avenir Next LT Pro" w:hAnsi="Avenir Next LT Pro" w:cstheme="minorHAnsi"/>
          <w:sz w:val="22"/>
        </w:rPr>
        <w:t>Council meets in person</w:t>
      </w:r>
      <w:r w:rsidR="00990A80" w:rsidRPr="00826605">
        <w:rPr>
          <w:rFonts w:ascii="Avenir Next LT Pro" w:hAnsi="Avenir Next LT Pro" w:cstheme="minorHAnsi"/>
          <w:sz w:val="22"/>
        </w:rPr>
        <w:t xml:space="preserve"> or online</w:t>
      </w:r>
      <w:r w:rsidRPr="00826605">
        <w:rPr>
          <w:rFonts w:ascii="Avenir Next LT Pro" w:hAnsi="Avenir Next LT Pro" w:cstheme="minorHAnsi"/>
          <w:sz w:val="22"/>
        </w:rPr>
        <w:t xml:space="preserve"> four or five times per year</w:t>
      </w:r>
      <w:r w:rsidR="00EF0404" w:rsidRPr="00826605">
        <w:rPr>
          <w:rFonts w:ascii="Avenir Next LT Pro" w:hAnsi="Avenir Next LT Pro" w:cstheme="minorHAnsi"/>
          <w:sz w:val="22"/>
        </w:rPr>
        <w:t>;</w:t>
      </w:r>
      <w:r w:rsidRPr="00826605">
        <w:rPr>
          <w:rFonts w:ascii="Avenir Next LT Pro" w:hAnsi="Avenir Next LT Pro" w:cstheme="minorHAnsi"/>
          <w:sz w:val="22"/>
        </w:rPr>
        <w:t xml:space="preserve"> usually in </w:t>
      </w:r>
      <w:r w:rsidR="00E644BA" w:rsidRPr="00826605">
        <w:rPr>
          <w:rFonts w:ascii="Avenir Next LT Pro" w:hAnsi="Avenir Next LT Pro" w:cstheme="minorHAnsi"/>
          <w:sz w:val="22"/>
        </w:rPr>
        <w:t>March</w:t>
      </w:r>
      <w:r w:rsidRPr="00826605">
        <w:rPr>
          <w:rFonts w:ascii="Avenir Next LT Pro" w:hAnsi="Avenir Next LT Pro" w:cstheme="minorHAnsi"/>
          <w:sz w:val="22"/>
        </w:rPr>
        <w:t xml:space="preserve">, </w:t>
      </w:r>
      <w:r w:rsidR="00E644BA" w:rsidRPr="00826605">
        <w:rPr>
          <w:rFonts w:ascii="Avenir Next LT Pro" w:hAnsi="Avenir Next LT Pro" w:cstheme="minorHAnsi"/>
          <w:sz w:val="22"/>
        </w:rPr>
        <w:t>June</w:t>
      </w:r>
      <w:r w:rsidRPr="00826605">
        <w:rPr>
          <w:rFonts w:ascii="Avenir Next LT Pro" w:hAnsi="Avenir Next LT Pro" w:cstheme="minorHAnsi"/>
          <w:sz w:val="22"/>
        </w:rPr>
        <w:t>, September</w:t>
      </w:r>
      <w:r w:rsidR="00990A80" w:rsidRPr="00826605">
        <w:rPr>
          <w:rFonts w:ascii="Avenir Next LT Pro" w:hAnsi="Avenir Next LT Pro" w:cstheme="minorHAnsi"/>
          <w:sz w:val="22"/>
        </w:rPr>
        <w:t xml:space="preserve"> and </w:t>
      </w:r>
      <w:r w:rsidRPr="00826605">
        <w:rPr>
          <w:rFonts w:ascii="Avenir Next LT Pro" w:hAnsi="Avenir Next LT Pro" w:cstheme="minorHAnsi"/>
          <w:sz w:val="22"/>
        </w:rPr>
        <w:t>November. Meetings are at VSA’s office in Wellington or</w:t>
      </w:r>
      <w:r w:rsidR="00990A80" w:rsidRPr="00826605">
        <w:rPr>
          <w:rFonts w:ascii="Avenir Next LT Pro" w:hAnsi="Avenir Next LT Pro" w:cstheme="minorHAnsi"/>
          <w:sz w:val="22"/>
        </w:rPr>
        <w:t xml:space="preserve"> </w:t>
      </w:r>
      <w:r w:rsidRPr="00826605">
        <w:rPr>
          <w:rFonts w:ascii="Avenir Next LT Pro" w:hAnsi="Avenir Next LT Pro" w:cstheme="minorHAnsi"/>
          <w:sz w:val="22"/>
        </w:rPr>
        <w:t>online.</w:t>
      </w:r>
    </w:p>
    <w:p w14:paraId="5483E64C" w14:textId="05DD28B9" w:rsidR="004B448C" w:rsidRPr="00826605" w:rsidRDefault="00990A80" w:rsidP="00265E46">
      <w:pPr>
        <w:pStyle w:val="ListParagraph"/>
        <w:numPr>
          <w:ilvl w:val="0"/>
          <w:numId w:val="5"/>
        </w:numPr>
        <w:spacing w:after="148" w:line="257" w:lineRule="auto"/>
        <w:ind w:left="284" w:right="270" w:hanging="284"/>
        <w:contextualSpacing w:val="0"/>
        <w:rPr>
          <w:rFonts w:ascii="Avenir Next LT Pro" w:hAnsi="Avenir Next LT Pro" w:cstheme="minorHAnsi"/>
          <w:sz w:val="22"/>
        </w:rPr>
      </w:pPr>
      <w:r w:rsidRPr="00826605">
        <w:rPr>
          <w:rFonts w:ascii="Avenir Next LT Pro" w:hAnsi="Avenir Next LT Pro" w:cstheme="minorHAnsi"/>
          <w:sz w:val="22"/>
        </w:rPr>
        <w:t>Each member of Council will join one of the Council Sub-</w:t>
      </w:r>
      <w:r w:rsidR="00D11470" w:rsidRPr="00826605">
        <w:rPr>
          <w:rFonts w:ascii="Avenir Next LT Pro" w:hAnsi="Avenir Next LT Pro" w:cstheme="minorHAnsi"/>
          <w:sz w:val="22"/>
        </w:rPr>
        <w:t>committees</w:t>
      </w:r>
      <w:r w:rsidRPr="00826605">
        <w:rPr>
          <w:rFonts w:ascii="Avenir Next LT Pro" w:hAnsi="Avenir Next LT Pro" w:cstheme="minorHAnsi"/>
          <w:sz w:val="22"/>
        </w:rPr>
        <w:t xml:space="preserve"> which meet </w:t>
      </w:r>
      <w:r w:rsidR="00D11470" w:rsidRPr="00826605">
        <w:rPr>
          <w:rFonts w:ascii="Avenir Next LT Pro" w:hAnsi="Avenir Next LT Pro" w:cstheme="minorHAnsi"/>
          <w:sz w:val="22"/>
        </w:rPr>
        <w:t>four times a year online.</w:t>
      </w:r>
      <w:r w:rsidR="00FE492C" w:rsidRPr="00826605">
        <w:rPr>
          <w:rFonts w:ascii="Avenir Next LT Pro" w:hAnsi="Avenir Next LT Pro" w:cstheme="minorHAnsi"/>
          <w:sz w:val="22"/>
        </w:rPr>
        <w:t xml:space="preserve"> </w:t>
      </w:r>
    </w:p>
    <w:p w14:paraId="3AC7CE4F" w14:textId="6CD52554" w:rsidR="005E5037" w:rsidRPr="00826605" w:rsidRDefault="00FE492C" w:rsidP="00265E46">
      <w:pPr>
        <w:pStyle w:val="ListParagraph"/>
        <w:numPr>
          <w:ilvl w:val="0"/>
          <w:numId w:val="5"/>
        </w:numPr>
        <w:spacing w:after="148" w:line="257" w:lineRule="auto"/>
        <w:ind w:left="284" w:right="162" w:hanging="284"/>
        <w:rPr>
          <w:rFonts w:ascii="Avenir Next LT Pro" w:hAnsi="Avenir Next LT Pro" w:cstheme="minorBidi"/>
          <w:sz w:val="22"/>
        </w:rPr>
        <w:sectPr w:rsidR="005E5037" w:rsidRPr="00826605" w:rsidSect="005E5037">
          <w:type w:val="continuous"/>
          <w:pgSz w:w="11906" w:h="16838"/>
          <w:pgMar w:top="1440" w:right="1274" w:bottom="1440" w:left="993" w:header="227" w:footer="737" w:gutter="0"/>
          <w:cols w:space="709"/>
          <w:docGrid w:linePitch="272"/>
        </w:sectPr>
      </w:pPr>
      <w:r w:rsidRPr="00826605">
        <w:rPr>
          <w:rFonts w:ascii="Avenir Next LT Pro" w:hAnsi="Avenir Next LT Pro" w:cstheme="minorBidi"/>
          <w:sz w:val="22"/>
        </w:rPr>
        <w:t xml:space="preserve">Council </w:t>
      </w:r>
      <w:r w:rsidR="002C511A" w:rsidRPr="00826605">
        <w:rPr>
          <w:rFonts w:ascii="Avenir Next LT Pro" w:hAnsi="Avenir Next LT Pro" w:cstheme="minorBidi"/>
          <w:sz w:val="22"/>
        </w:rPr>
        <w:t>m</w:t>
      </w:r>
      <w:r w:rsidRPr="00826605">
        <w:rPr>
          <w:rFonts w:ascii="Avenir Next LT Pro" w:hAnsi="Avenir Next LT Pro" w:cstheme="minorBidi"/>
          <w:sz w:val="22"/>
        </w:rPr>
        <w:t>embers are volunteers and are unpaid, but travel and accommodation costs are met</w:t>
      </w:r>
      <w:r w:rsidR="002C511A" w:rsidRPr="00826605">
        <w:rPr>
          <w:rFonts w:ascii="Avenir Next LT Pro" w:hAnsi="Avenir Next LT Pro" w:cstheme="minorBidi"/>
          <w:sz w:val="22"/>
        </w:rPr>
        <w:t>;</w:t>
      </w:r>
      <w:r w:rsidRPr="00826605">
        <w:rPr>
          <w:rFonts w:ascii="Avenir Next LT Pro" w:hAnsi="Avenir Next LT Pro" w:cstheme="minorBidi"/>
          <w:sz w:val="22"/>
        </w:rPr>
        <w:t xml:space="preserve"> a small per diem payment is provided for incidental costs. </w:t>
      </w:r>
      <w:bookmarkStart w:id="9" w:name="_Toc193360443"/>
      <w:bookmarkStart w:id="10" w:name="_Toc193360477"/>
      <w:bookmarkStart w:id="11" w:name="_Toc193360523"/>
    </w:p>
    <w:p w14:paraId="56AEC45B" w14:textId="042A66F5" w:rsidR="000D7951" w:rsidRDefault="000D7951" w:rsidP="00265E46">
      <w:pPr>
        <w:pStyle w:val="Heading2"/>
        <w:spacing w:line="257" w:lineRule="auto"/>
        <w:rPr>
          <w:rFonts w:ascii="Avenir Next LT Pro" w:hAnsi="Avenir Next LT Pro"/>
          <w:b/>
          <w:color w:val="0070C0"/>
          <w:sz w:val="28"/>
          <w:szCs w:val="28"/>
          <w:u w:val="single"/>
        </w:rPr>
      </w:pPr>
      <w:bookmarkStart w:id="12" w:name="_Toc193375034"/>
    </w:p>
    <w:p w14:paraId="08DF83AC" w14:textId="0D12AE8F" w:rsidR="005057B2" w:rsidRPr="00826605" w:rsidRDefault="0027009D" w:rsidP="00265E46">
      <w:pPr>
        <w:pStyle w:val="Heading2"/>
        <w:spacing w:line="257" w:lineRule="auto"/>
        <w:rPr>
          <w:rFonts w:ascii="Avenir Next LT Pro" w:hAnsi="Avenir Next LT Pro"/>
          <w:b/>
          <w:color w:val="0070C0"/>
          <w:sz w:val="28"/>
          <w:szCs w:val="28"/>
          <w:u w:val="single"/>
        </w:rPr>
      </w:pPr>
      <w:r w:rsidRPr="00826605">
        <w:rPr>
          <w:rFonts w:ascii="Avenir Next LT Pro" w:hAnsi="Avenir Next LT Pro"/>
          <w:b/>
          <w:noProof/>
          <w:color w:val="0070C0"/>
          <w:sz w:val="28"/>
          <w:szCs w:val="28"/>
          <w:u w:val="single"/>
        </w:rPr>
        <w:drawing>
          <wp:anchor distT="0" distB="0" distL="114300" distR="114300" simplePos="0" relativeHeight="251658262" behindDoc="0" locked="0" layoutInCell="1" allowOverlap="1" wp14:anchorId="2BA75DD1" wp14:editId="63EC2096">
            <wp:simplePos x="0" y="0"/>
            <wp:positionH relativeFrom="column">
              <wp:posOffset>5167645</wp:posOffset>
            </wp:positionH>
            <wp:positionV relativeFrom="paragraph">
              <wp:posOffset>30214</wp:posOffset>
            </wp:positionV>
            <wp:extent cx="859790" cy="859790"/>
            <wp:effectExtent l="0" t="0" r="0" b="0"/>
            <wp:wrapSquare wrapText="bothSides"/>
            <wp:docPr id="90259560" name="Graphic 2"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9560" name="Graphic 90259560" descr="Clipboard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859790" cy="859790"/>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bookmarkEnd w:id="11"/>
      <w:bookmarkEnd w:id="12"/>
      <w:r w:rsidR="0001003C" w:rsidRPr="00826605">
        <w:rPr>
          <w:rFonts w:ascii="Avenir Next LT Pro" w:hAnsi="Avenir Next LT Pro"/>
          <w:b/>
          <w:color w:val="0070C0"/>
          <w:sz w:val="28"/>
          <w:szCs w:val="28"/>
          <w:u w:val="single"/>
        </w:rPr>
        <w:t xml:space="preserve">2025 </w:t>
      </w:r>
      <w:r w:rsidR="00637CA3" w:rsidRPr="00826605">
        <w:rPr>
          <w:rFonts w:ascii="Avenir Next LT Pro" w:hAnsi="Avenir Next LT Pro"/>
          <w:b/>
          <w:bCs/>
          <w:color w:val="0070C0"/>
          <w:sz w:val="28"/>
          <w:szCs w:val="28"/>
          <w:u w:val="single"/>
        </w:rPr>
        <w:t>election</w:t>
      </w:r>
      <w:r w:rsidR="00FD2604">
        <w:rPr>
          <w:rFonts w:ascii="Avenir Next LT Pro" w:hAnsi="Avenir Next LT Pro"/>
          <w:b/>
          <w:bCs/>
          <w:color w:val="0070C0"/>
          <w:sz w:val="28"/>
          <w:szCs w:val="28"/>
          <w:u w:val="single"/>
        </w:rPr>
        <w:t xml:space="preserve"> process</w:t>
      </w:r>
    </w:p>
    <w:p w14:paraId="3DA052EE" w14:textId="342FCCEE" w:rsidR="00637CA3" w:rsidRPr="00826605" w:rsidRDefault="00EF47DD" w:rsidP="00265E46">
      <w:pPr>
        <w:spacing w:after="0" w:line="257" w:lineRule="auto"/>
        <w:ind w:right="22"/>
        <w:rPr>
          <w:rFonts w:ascii="Avenir Next LT Pro" w:hAnsi="Avenir Next LT Pro" w:cstheme="minorHAnsi"/>
          <w:sz w:val="22"/>
        </w:rPr>
      </w:pPr>
      <w:r w:rsidRPr="00826605">
        <w:rPr>
          <w:rFonts w:ascii="Avenir Next LT Pro" w:hAnsi="Avenir Next LT Pro" w:cstheme="minorHAnsi"/>
          <w:sz w:val="22"/>
        </w:rPr>
        <w:t xml:space="preserve">Information on candidates </w:t>
      </w:r>
      <w:r w:rsidR="00353447" w:rsidRPr="00826605">
        <w:rPr>
          <w:rFonts w:ascii="Avenir Next LT Pro" w:hAnsi="Avenir Next LT Pro" w:cstheme="minorHAnsi"/>
          <w:sz w:val="22"/>
        </w:rPr>
        <w:t>will go out to m</w:t>
      </w:r>
      <w:r w:rsidR="00637CA3" w:rsidRPr="00826605">
        <w:rPr>
          <w:rFonts w:ascii="Avenir Next LT Pro" w:hAnsi="Avenir Next LT Pro" w:cstheme="minorHAnsi"/>
          <w:sz w:val="22"/>
        </w:rPr>
        <w:t xml:space="preserve">embers </w:t>
      </w:r>
      <w:r w:rsidR="00353447" w:rsidRPr="00826605">
        <w:rPr>
          <w:rFonts w:ascii="Avenir Next LT Pro" w:hAnsi="Avenir Next LT Pro" w:cstheme="minorHAnsi"/>
          <w:sz w:val="22"/>
        </w:rPr>
        <w:t xml:space="preserve">who </w:t>
      </w:r>
      <w:r w:rsidR="00637CA3" w:rsidRPr="00826605">
        <w:rPr>
          <w:rFonts w:ascii="Avenir Next LT Pro" w:hAnsi="Avenir Next LT Pro" w:cstheme="minorHAnsi"/>
          <w:sz w:val="22"/>
        </w:rPr>
        <w:t xml:space="preserve">will </w:t>
      </w:r>
      <w:r w:rsidR="00F75167" w:rsidRPr="00826605">
        <w:rPr>
          <w:rFonts w:ascii="Avenir Next LT Pro" w:hAnsi="Avenir Next LT Pro" w:cstheme="minorHAnsi"/>
          <w:sz w:val="22"/>
        </w:rPr>
        <w:t xml:space="preserve">have a month to </w:t>
      </w:r>
      <w:r w:rsidR="00637CA3" w:rsidRPr="00826605">
        <w:rPr>
          <w:rFonts w:ascii="Avenir Next LT Pro" w:hAnsi="Avenir Next LT Pro" w:cstheme="minorHAnsi"/>
          <w:sz w:val="22"/>
        </w:rPr>
        <w:t>vote</w:t>
      </w:r>
      <w:r w:rsidR="0050114C" w:rsidRPr="00826605">
        <w:rPr>
          <w:rFonts w:ascii="Avenir Next LT Pro" w:hAnsi="Avenir Next LT Pro" w:cstheme="minorHAnsi"/>
          <w:sz w:val="22"/>
        </w:rPr>
        <w:t>,</w:t>
      </w:r>
      <w:r w:rsidR="00637CA3" w:rsidRPr="00826605">
        <w:rPr>
          <w:rFonts w:ascii="Avenir Next LT Pro" w:hAnsi="Avenir Next LT Pro" w:cstheme="minorHAnsi"/>
          <w:sz w:val="22"/>
        </w:rPr>
        <w:t xml:space="preserve"> </w:t>
      </w:r>
      <w:r w:rsidR="00EC6131" w:rsidRPr="00826605">
        <w:rPr>
          <w:rFonts w:ascii="Avenir Next LT Pro" w:hAnsi="Avenir Next LT Pro" w:cstheme="minorHAnsi"/>
          <w:sz w:val="22"/>
        </w:rPr>
        <w:t xml:space="preserve">commencing </w:t>
      </w:r>
      <w:r w:rsidR="005B2934" w:rsidRPr="00826605">
        <w:rPr>
          <w:rFonts w:ascii="Avenir Next LT Pro" w:hAnsi="Avenir Next LT Pro" w:cstheme="minorHAnsi"/>
          <w:sz w:val="22"/>
        </w:rPr>
        <w:t xml:space="preserve">at </w:t>
      </w:r>
      <w:r w:rsidR="005B2934" w:rsidRPr="00826605">
        <w:rPr>
          <w:rFonts w:ascii="Avenir Next LT Pro" w:hAnsi="Avenir Next LT Pro" w:cstheme="minorHAnsi"/>
          <w:color w:val="auto"/>
          <w:sz w:val="22"/>
        </w:rPr>
        <w:t>the end of August</w:t>
      </w:r>
      <w:r w:rsidR="003221A2" w:rsidRPr="00826605">
        <w:rPr>
          <w:rFonts w:ascii="Avenir Next LT Pro" w:hAnsi="Avenir Next LT Pro" w:cstheme="minorHAnsi"/>
          <w:color w:val="auto"/>
          <w:sz w:val="22"/>
        </w:rPr>
        <w:t xml:space="preserve"> and closing on 2</w:t>
      </w:r>
      <w:r w:rsidR="007355EE" w:rsidRPr="00826605">
        <w:rPr>
          <w:rFonts w:ascii="Avenir Next LT Pro" w:hAnsi="Avenir Next LT Pro" w:cstheme="minorHAnsi"/>
          <w:color w:val="auto"/>
          <w:sz w:val="22"/>
        </w:rPr>
        <w:t>6</w:t>
      </w:r>
      <w:r w:rsidR="003221A2" w:rsidRPr="00826605">
        <w:rPr>
          <w:rFonts w:ascii="Avenir Next LT Pro" w:hAnsi="Avenir Next LT Pro" w:cstheme="minorHAnsi"/>
          <w:color w:val="auto"/>
          <w:sz w:val="22"/>
        </w:rPr>
        <w:t xml:space="preserve"> September</w:t>
      </w:r>
      <w:r w:rsidR="0001003C" w:rsidRPr="00826605">
        <w:rPr>
          <w:rFonts w:ascii="Avenir Next LT Pro" w:hAnsi="Avenir Next LT Pro" w:cstheme="minorHAnsi"/>
          <w:color w:val="auto"/>
          <w:sz w:val="22"/>
        </w:rPr>
        <w:t xml:space="preserve"> 2025</w:t>
      </w:r>
      <w:r w:rsidR="003221A2" w:rsidRPr="00826605">
        <w:rPr>
          <w:rFonts w:ascii="Avenir Next LT Pro" w:hAnsi="Avenir Next LT Pro" w:cstheme="minorHAnsi"/>
          <w:color w:val="auto"/>
          <w:sz w:val="22"/>
        </w:rPr>
        <w:t>.</w:t>
      </w:r>
      <w:r w:rsidR="00637CA3" w:rsidRPr="00826605">
        <w:rPr>
          <w:rFonts w:ascii="Avenir Next LT Pro" w:hAnsi="Avenir Next LT Pro" w:cstheme="minorHAnsi"/>
          <w:color w:val="auto"/>
          <w:sz w:val="22"/>
        </w:rPr>
        <w:t xml:space="preserve"> </w:t>
      </w:r>
      <w:r w:rsidR="0050114C" w:rsidRPr="00826605">
        <w:rPr>
          <w:rFonts w:ascii="Avenir Next LT Pro" w:hAnsi="Avenir Next LT Pro" w:cstheme="minorHAnsi"/>
          <w:color w:val="auto"/>
          <w:sz w:val="22"/>
        </w:rPr>
        <w:t>Election r</w:t>
      </w:r>
      <w:r w:rsidR="00637CA3" w:rsidRPr="00826605">
        <w:rPr>
          <w:rFonts w:ascii="Avenir Next LT Pro" w:hAnsi="Avenir Next LT Pro" w:cstheme="minorHAnsi"/>
          <w:sz w:val="22"/>
        </w:rPr>
        <w:t>esults</w:t>
      </w:r>
      <w:r w:rsidR="003221A2" w:rsidRPr="00826605">
        <w:rPr>
          <w:rFonts w:ascii="Avenir Next LT Pro" w:hAnsi="Avenir Next LT Pro" w:cstheme="minorHAnsi"/>
          <w:sz w:val="22"/>
        </w:rPr>
        <w:t xml:space="preserve"> will be</w:t>
      </w:r>
      <w:r w:rsidR="00637CA3" w:rsidRPr="00826605">
        <w:rPr>
          <w:rFonts w:ascii="Avenir Next LT Pro" w:hAnsi="Avenir Next LT Pro" w:cstheme="minorHAnsi"/>
          <w:sz w:val="22"/>
        </w:rPr>
        <w:t xml:space="preserve"> announced in</w:t>
      </w:r>
      <w:r w:rsidR="00F33B2C" w:rsidRPr="00826605">
        <w:rPr>
          <w:rFonts w:ascii="Avenir Next LT Pro" w:hAnsi="Avenir Next LT Pro" w:cstheme="minorHAnsi"/>
          <w:sz w:val="22"/>
        </w:rPr>
        <w:t xml:space="preserve"> early October in advance of the November AGM.</w:t>
      </w:r>
    </w:p>
    <w:p w14:paraId="44DBE4BB" w14:textId="54BB1D80" w:rsidR="0050114C" w:rsidRDefault="0050114C" w:rsidP="00265E46">
      <w:pPr>
        <w:spacing w:after="0" w:line="257" w:lineRule="auto"/>
        <w:ind w:right="22"/>
        <w:rPr>
          <w:rFonts w:ascii="Avenir Next LT Pro" w:hAnsi="Avenir Next LT Pro" w:cstheme="minorHAnsi"/>
          <w:sz w:val="22"/>
        </w:rPr>
      </w:pPr>
    </w:p>
    <w:p w14:paraId="5DD96DA3" w14:textId="77777777" w:rsidR="00330211" w:rsidRPr="00826605" w:rsidRDefault="00330211" w:rsidP="00265E46">
      <w:pPr>
        <w:spacing w:after="0" w:line="257" w:lineRule="auto"/>
        <w:ind w:right="22"/>
        <w:rPr>
          <w:rFonts w:ascii="Avenir Next LT Pro" w:hAnsi="Avenir Next LT Pro" w:cstheme="minorHAnsi"/>
          <w:sz w:val="22"/>
        </w:rPr>
      </w:pPr>
    </w:p>
    <w:p w14:paraId="6537AB57" w14:textId="4A2D7F86" w:rsidR="004B448C" w:rsidRPr="00826605" w:rsidRDefault="00FE492C" w:rsidP="00265E46">
      <w:pPr>
        <w:spacing w:after="204" w:line="257" w:lineRule="auto"/>
        <w:rPr>
          <w:rFonts w:ascii="Avenir Next LT Pro" w:hAnsi="Avenir Next LT Pro" w:cstheme="minorHAnsi"/>
          <w:color w:val="0070C0"/>
          <w:sz w:val="22"/>
        </w:rPr>
      </w:pPr>
      <w:r w:rsidRPr="00826605">
        <w:rPr>
          <w:rFonts w:ascii="Avenir Next LT Pro" w:eastAsia="Century Gothic" w:hAnsi="Avenir Next LT Pro" w:cstheme="minorHAnsi"/>
          <w:b/>
          <w:color w:val="0070C0"/>
          <w:sz w:val="22"/>
        </w:rPr>
        <w:t>How do you stand for Council, or nominate someone else?</w:t>
      </w:r>
    </w:p>
    <w:p w14:paraId="51049B06" w14:textId="77777777" w:rsidR="005E5037" w:rsidRPr="00826605" w:rsidRDefault="005E5037" w:rsidP="00265E46">
      <w:pPr>
        <w:spacing w:line="257" w:lineRule="auto"/>
        <w:ind w:left="567"/>
        <w:rPr>
          <w:rFonts w:ascii="Avenir Next LT Pro" w:hAnsi="Avenir Next LT Pro" w:cstheme="minorHAnsi"/>
          <w:sz w:val="22"/>
        </w:rPr>
        <w:sectPr w:rsidR="005E5037" w:rsidRPr="00826605" w:rsidSect="005E5037">
          <w:type w:val="continuous"/>
          <w:pgSz w:w="11906" w:h="16838"/>
          <w:pgMar w:top="1440" w:right="1274" w:bottom="1440" w:left="993" w:header="227" w:footer="737" w:gutter="0"/>
          <w:cols w:space="709"/>
          <w:docGrid w:linePitch="272"/>
        </w:sectPr>
      </w:pPr>
    </w:p>
    <w:p w14:paraId="23B5152E" w14:textId="40C1B877" w:rsidR="004B448C" w:rsidRPr="00826605" w:rsidRDefault="00BB2788" w:rsidP="00265E46">
      <w:pPr>
        <w:spacing w:line="257" w:lineRule="auto"/>
        <w:ind w:left="567"/>
        <w:rPr>
          <w:rFonts w:ascii="Avenir Next LT Pro" w:hAnsi="Avenir Next LT Pro" w:cstheme="minorHAnsi"/>
          <w:sz w:val="22"/>
        </w:rPr>
      </w:pPr>
      <w:r w:rsidRPr="00826605">
        <w:rPr>
          <w:rFonts w:ascii="Avenir Next LT Pro" w:hAnsi="Avenir Next LT Pro" w:cstheme="minorHAnsi"/>
          <w:noProof/>
          <w:sz w:val="22"/>
        </w:rPr>
        <mc:AlternateContent>
          <mc:Choice Requires="wps">
            <w:drawing>
              <wp:anchor distT="0" distB="0" distL="114300" distR="114300" simplePos="0" relativeHeight="251658250" behindDoc="0" locked="0" layoutInCell="1" allowOverlap="1" wp14:anchorId="69696A81" wp14:editId="2E18863F">
                <wp:simplePos x="0" y="0"/>
                <wp:positionH relativeFrom="column">
                  <wp:posOffset>91440</wp:posOffset>
                </wp:positionH>
                <wp:positionV relativeFrom="paragraph">
                  <wp:posOffset>15875</wp:posOffset>
                </wp:positionV>
                <wp:extent cx="130810" cy="212090"/>
                <wp:effectExtent l="0" t="0" r="0" b="0"/>
                <wp:wrapSquare wrapText="bothSides"/>
                <wp:docPr id="192" name="Rectangle 192"/>
                <wp:cNvGraphicFramePr/>
                <a:graphic xmlns:a="http://schemas.openxmlformats.org/drawingml/2006/main">
                  <a:graphicData uri="http://schemas.microsoft.com/office/word/2010/wordprocessingShape">
                    <wps:wsp>
                      <wps:cNvSpPr/>
                      <wps:spPr>
                        <a:xfrm>
                          <a:off x="0" y="0"/>
                          <a:ext cx="130810" cy="212090"/>
                        </a:xfrm>
                        <a:prstGeom prst="rect">
                          <a:avLst/>
                        </a:prstGeom>
                        <a:ln>
                          <a:noFill/>
                        </a:ln>
                      </wps:spPr>
                      <wps:txbx>
                        <w:txbxContent>
                          <w:p w14:paraId="3EE3560B" w14:textId="4B4FCCFA" w:rsidR="001C0260" w:rsidRDefault="001C0260" w:rsidP="001C0260">
                            <w:r>
                              <w:rPr>
                                <w:rFonts w:ascii="Century Gothic" w:eastAsia="Century Gothic" w:hAnsi="Century Gothic" w:cs="Century Gothic"/>
                                <w:color w:val="138FC4"/>
                                <w:sz w:val="28"/>
                              </w:rPr>
                              <w:t>1</w:t>
                            </w:r>
                            <w:r w:rsidRPr="00C90C01">
                              <w:t xml:space="preserve"> </w:t>
                            </w:r>
                            <w:hyperlink r:id="rId21" w:history="1">
                              <w:r>
                                <w:rPr>
                                  <w:rStyle w:val="Hyperlink"/>
                                </w:rPr>
                                <w:t>VSA Council | Volunteer Service Abroad/Te Tūao Tāwāhi</w:t>
                              </w:r>
                            </w:hyperlink>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9696A81" id="Rectangle 192" o:spid="_x0000_s1026" style="position:absolute;left:0;text-align:left;margin-left:7.2pt;margin-top:1.25pt;width:10.3pt;height:16.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" filled="f" stroked="f">
                <v:textbox inset="0,0,0,0">
                  <w:txbxContent>
                    <w:p w14:paraId="3EE3560B" w14:textId="4B4FCCFA" w:rsidR="001C0260" w:rsidRDefault="001C0260" w:rsidP="001C0260">
                      <w:r>
                        <w:rPr>
                          <w:rFonts w:ascii="Century Gothic" w:eastAsia="Century Gothic" w:hAnsi="Century Gothic" w:cs="Century Gothic"/>
                          <w:color w:val="138FC4"/>
                          <w:sz w:val="28"/>
                        </w:rPr>
                        <w:t>1</w:t>
                      </w:r>
                      <w:r w:rsidRPr="00C90C01">
                        <w:t xml:space="preserve"> </w:t>
                      </w:r>
                      <w:hyperlink r:id="rId22" w:history="1">
                        <w:r>
                          <w:rPr>
                            <w:rStyle w:val="Hyperlink"/>
                          </w:rPr>
                          <w:t>VSA Council | Volunteer Service Abroad/Te Tūao Tāwāhi</w:t>
                        </w:r>
                      </w:hyperlink>
                    </w:p>
                  </w:txbxContent>
                </v:textbox>
                <w10:wrap type="square"/>
              </v:rect>
            </w:pict>
          </mc:Fallback>
        </mc:AlternateContent>
      </w:r>
      <w:r w:rsidR="001C0260" w:rsidRPr="00826605">
        <w:rPr>
          <w:rFonts w:ascii="Avenir Next LT Pro" w:hAnsi="Avenir Next LT Pro" w:cstheme="minorHAnsi"/>
          <w:noProof/>
          <w:color w:val="000000"/>
          <w:sz w:val="22"/>
        </w:rPr>
        <mc:AlternateContent>
          <mc:Choice Requires="wpg">
            <w:drawing>
              <wp:anchor distT="0" distB="0" distL="114300" distR="114300" simplePos="0" relativeHeight="251658240" behindDoc="1" locked="0" layoutInCell="1" allowOverlap="1" wp14:anchorId="000FA0DA" wp14:editId="6075F7B7">
                <wp:simplePos x="0" y="0"/>
                <wp:positionH relativeFrom="column">
                  <wp:posOffset>18415</wp:posOffset>
                </wp:positionH>
                <wp:positionV relativeFrom="paragraph">
                  <wp:posOffset>6985</wp:posOffset>
                </wp:positionV>
                <wp:extent cx="232435" cy="232435"/>
                <wp:effectExtent l="0" t="0" r="0" b="0"/>
                <wp:wrapNone/>
                <wp:docPr id="7690" name="Group 7690"/>
                <wp:cNvGraphicFramePr/>
                <a:graphic xmlns:a="http://schemas.openxmlformats.org/drawingml/2006/main">
                  <a:graphicData uri="http://schemas.microsoft.com/office/word/2010/wordprocessingGroup">
                    <wpg:wgp>
                      <wpg:cNvGrpSpPr/>
                      <wpg:grpSpPr>
                        <a:xfrm>
                          <a:off x="0" y="0"/>
                          <a:ext cx="232435" cy="232435"/>
                          <a:chOff x="0" y="0"/>
                          <a:chExt cx="232435" cy="232435"/>
                        </a:xfrm>
                      </wpg:grpSpPr>
                      <wps:wsp>
                        <wps:cNvPr id="327" name="Shape 327"/>
                        <wps:cNvSpPr/>
                        <wps:spPr>
                          <a:xfrm>
                            <a:off x="0" y="0"/>
                            <a:ext cx="232435" cy="232435"/>
                          </a:xfrm>
                          <a:custGeom>
                            <a:avLst/>
                            <a:gdLst/>
                            <a:ahLst/>
                            <a:cxnLst/>
                            <a:rect l="0" t="0" r="0" b="0"/>
                            <a:pathLst>
                              <a:path w="232435" h="232435">
                                <a:moveTo>
                                  <a:pt x="116218" y="232435"/>
                                </a:moveTo>
                                <a:cubicBezTo>
                                  <a:pt x="180403" y="232435"/>
                                  <a:pt x="232435" y="180404"/>
                                  <a:pt x="232435" y="116218"/>
                                </a:cubicBezTo>
                                <a:cubicBezTo>
                                  <a:pt x="232435" y="52032"/>
                                  <a:pt x="180403" y="0"/>
                                  <a:pt x="116218" y="0"/>
                                </a:cubicBezTo>
                                <a:cubicBezTo>
                                  <a:pt x="52032" y="0"/>
                                  <a:pt x="0" y="52032"/>
                                  <a:pt x="0" y="116218"/>
                                </a:cubicBezTo>
                                <a:cubicBezTo>
                                  <a:pt x="0" y="180404"/>
                                  <a:pt x="52032" y="232435"/>
                                  <a:pt x="116218" y="232435"/>
                                </a:cubicBezTo>
                                <a:close/>
                              </a:path>
                            </a:pathLst>
                          </a:custGeom>
                          <a:ln w="12700" cap="flat">
                            <a:miter lim="127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0C19D9E4" id="Group 7690" o:spid="_x0000_s1026" style="position:absolute;margin-left:1.45pt;margin-top:.55pt;width:18.3pt;height:18.3pt;z-index:-251658240" coordsize="232435,2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">
                <v:shape id="Shape 327" o:spid="_x0000_s1027" style="position:absolute;width:232435;height:232435;visibility:visible;mso-wrap-style:square;v-text-anchor:top" coordsize="232435,2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" path="m116218,232435v64185,,116217,-52031,116217,-116217c232435,52032,180403,,116218,,52032,,,52032,,116218v,64186,52032,116217,116218,116217xe" filled="f" strokecolor="#138fc4" strokeweight="1pt">
                  <v:stroke miterlimit="83231f" joinstyle="miter"/>
                  <v:path arrowok="t" textboxrect="0,0,232435,232435"/>
                </v:shape>
              </v:group>
            </w:pict>
          </mc:Fallback>
        </mc:AlternateContent>
      </w:r>
      <w:r w:rsidR="001C0260" w:rsidRPr="00826605">
        <w:rPr>
          <w:rFonts w:ascii="Avenir Next LT Pro" w:hAnsi="Avenir Next LT Pro" w:cstheme="minorHAnsi"/>
          <w:sz w:val="22"/>
        </w:rPr>
        <w:t>Read</w:t>
      </w:r>
      <w:r w:rsidR="00AA0F8A" w:rsidRPr="00826605">
        <w:rPr>
          <w:rFonts w:ascii="Avenir Next LT Pro" w:hAnsi="Avenir Next LT Pro" w:cstheme="minorHAnsi"/>
          <w:sz w:val="22"/>
        </w:rPr>
        <w:t xml:space="preserve"> about</w:t>
      </w:r>
      <w:hyperlink r:id="rId23" w:history="1">
        <w:r w:rsidR="001C0260" w:rsidRPr="00826605">
          <w:rPr>
            <w:rStyle w:val="Hyperlink"/>
            <w:rFonts w:ascii="Avenir Next LT Pro" w:hAnsi="Avenir Next LT Pro" w:cstheme="minorHAnsi"/>
            <w:i/>
            <w:sz w:val="22"/>
          </w:rPr>
          <w:t xml:space="preserve"> the VSA Council. </w:t>
        </w:r>
      </w:hyperlink>
      <w:r w:rsidR="001C0260" w:rsidRPr="00826605">
        <w:rPr>
          <w:rFonts w:ascii="Avenir Next LT Pro" w:hAnsi="Avenir Next LT Pro" w:cstheme="minorHAnsi"/>
          <w:sz w:val="22"/>
        </w:rPr>
        <w:t xml:space="preserve"> We also encourage you to have a conversation with a current Council member if you have questions</w:t>
      </w:r>
      <w:r w:rsidR="00110F47" w:rsidRPr="00826605">
        <w:rPr>
          <w:rFonts w:ascii="Avenir Next LT Pro" w:hAnsi="Avenir Next LT Pro" w:cstheme="minorHAnsi"/>
          <w:sz w:val="22"/>
        </w:rPr>
        <w:t>.</w:t>
      </w:r>
      <w:r w:rsidR="00125375" w:rsidRPr="00826605">
        <w:rPr>
          <w:rFonts w:ascii="Avenir Next LT Pro" w:hAnsi="Avenir Next LT Pro" w:cstheme="minorHAnsi"/>
          <w:sz w:val="22"/>
        </w:rPr>
        <w:t xml:space="preserve"> </w:t>
      </w:r>
      <w:r w:rsidR="00EC14FE" w:rsidRPr="00826605">
        <w:rPr>
          <w:rFonts w:ascii="Avenir Next LT Pro" w:hAnsi="Avenir Next LT Pro" w:cstheme="minorHAnsi"/>
          <w:sz w:val="22"/>
        </w:rPr>
        <w:t xml:space="preserve">Contact us at </w:t>
      </w:r>
      <w:r w:rsidR="00EC14FE" w:rsidRPr="00826605">
        <w:rPr>
          <w:rFonts w:ascii="Avenir Next LT Pro" w:hAnsi="Avenir Next LT Pro" w:cstheme="minorHAnsi"/>
          <w:i/>
          <w:color w:val="7F7F7F"/>
          <w:sz w:val="22"/>
          <w:u w:val="single" w:color="7F7F7F"/>
        </w:rPr>
        <w:t>election@vsa.org.nz</w:t>
      </w:r>
      <w:r w:rsidR="00EC14FE" w:rsidRPr="00826605">
        <w:rPr>
          <w:rFonts w:ascii="Avenir Next LT Pro" w:hAnsi="Avenir Next LT Pro" w:cstheme="minorHAnsi"/>
          <w:sz w:val="22"/>
        </w:rPr>
        <w:t xml:space="preserve"> and </w:t>
      </w:r>
      <w:r w:rsidR="00AA0F8A" w:rsidRPr="00826605">
        <w:rPr>
          <w:rFonts w:ascii="Avenir Next LT Pro" w:hAnsi="Avenir Next LT Pro" w:cstheme="minorHAnsi"/>
          <w:sz w:val="22"/>
        </w:rPr>
        <w:t>we can</w:t>
      </w:r>
      <w:r w:rsidR="001C0260" w:rsidRPr="00826605">
        <w:rPr>
          <w:rFonts w:ascii="Avenir Next LT Pro" w:hAnsi="Avenir Next LT Pro" w:cstheme="minorHAnsi"/>
          <w:sz w:val="22"/>
        </w:rPr>
        <w:t xml:space="preserve"> put you in touch with them. </w:t>
      </w:r>
    </w:p>
    <w:p w14:paraId="38723D75" w14:textId="2CBD562F" w:rsidR="00D54D77" w:rsidRPr="00826605" w:rsidRDefault="00B54755" w:rsidP="00265E46">
      <w:pPr>
        <w:spacing w:after="9" w:line="257" w:lineRule="auto"/>
        <w:ind w:left="567"/>
        <w:rPr>
          <w:rFonts w:ascii="Avenir Next LT Pro" w:hAnsi="Avenir Next LT Pro" w:cstheme="minorHAnsi"/>
          <w:sz w:val="22"/>
        </w:rPr>
      </w:pPr>
      <w:r w:rsidRPr="00826605">
        <w:rPr>
          <w:rFonts w:ascii="Avenir Next LT Pro" w:hAnsi="Avenir Next LT Pro"/>
          <w:noProof/>
        </w:rPr>
        <mc:AlternateContent>
          <mc:Choice Requires="wps">
            <w:drawing>
              <wp:anchor distT="0" distB="0" distL="114300" distR="114300" simplePos="0" relativeHeight="251658241" behindDoc="0" locked="0" layoutInCell="1" allowOverlap="1" wp14:anchorId="3518BEEC" wp14:editId="65961B35">
                <wp:simplePos x="0" y="0"/>
                <wp:positionH relativeFrom="column">
                  <wp:posOffset>97155</wp:posOffset>
                </wp:positionH>
                <wp:positionV relativeFrom="paragraph">
                  <wp:posOffset>66040</wp:posOffset>
                </wp:positionV>
                <wp:extent cx="130810" cy="278130"/>
                <wp:effectExtent l="0" t="0" r="0" b="0"/>
                <wp:wrapSquare wrapText="bothSides"/>
                <wp:docPr id="329" name="Rectangle 329"/>
                <wp:cNvGraphicFramePr/>
                <a:graphic xmlns:a="http://schemas.openxmlformats.org/drawingml/2006/main">
                  <a:graphicData uri="http://schemas.microsoft.com/office/word/2010/wordprocessingShape">
                    <wps:wsp>
                      <wps:cNvSpPr/>
                      <wps:spPr>
                        <a:xfrm>
                          <a:off x="0" y="0"/>
                          <a:ext cx="130810" cy="278130"/>
                        </a:xfrm>
                        <a:prstGeom prst="rect">
                          <a:avLst/>
                        </a:prstGeom>
                        <a:ln>
                          <a:noFill/>
                        </a:ln>
                      </wps:spPr>
                      <wps:txbx>
                        <w:txbxContent>
                          <w:p w14:paraId="3CF8B234" w14:textId="71BD5639" w:rsidR="004B448C" w:rsidRDefault="00FE492C">
                            <w:r>
                              <w:rPr>
                                <w:rFonts w:ascii="Century Gothic" w:eastAsia="Century Gothic" w:hAnsi="Century Gothic" w:cs="Century Gothic"/>
                                <w:color w:val="138FC4"/>
                                <w:sz w:val="28"/>
                              </w:rPr>
                              <w:t>2</w:t>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p>
                        </w:txbxContent>
                      </wps:txbx>
                      <wps:bodyPr horzOverflow="overflow" vert="horz" lIns="0" tIns="0" rIns="0" bIns="0" rtlCol="0">
                        <a:noAutofit/>
                      </wps:bodyPr>
                    </wps:wsp>
                  </a:graphicData>
                </a:graphic>
              </wp:anchor>
            </w:drawing>
          </mc:Choice>
          <mc:Fallback>
            <w:pict>
              <v:rect w14:anchorId="3518BEEC" id="Rectangle 329" o:spid="_x0000_s1027" style="position:absolute;left:0;text-align:left;margin-left:7.65pt;margin-top:5.2pt;width:10.3pt;height:21.9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" filled="f" stroked="f">
                <v:textbox inset="0,0,0,0">
                  <w:txbxContent>
                    <w:p w14:paraId="3CF8B234" w14:textId="71BD5639" w:rsidR="004B448C" w:rsidRDefault="00FE492C">
                      <w:r>
                        <w:rPr>
                          <w:rFonts w:ascii="Century Gothic" w:eastAsia="Century Gothic" w:hAnsi="Century Gothic" w:cs="Century Gothic"/>
                          <w:color w:val="138FC4"/>
                          <w:sz w:val="28"/>
                        </w:rPr>
                        <w:t>2</w:t>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r w:rsidR="00D54D77">
                        <w:rPr>
                          <w:rFonts w:ascii="Century Gothic" w:eastAsia="Century Gothic" w:hAnsi="Century Gothic" w:cs="Century Gothic"/>
                          <w:color w:val="138FC4"/>
                          <w:sz w:val="28"/>
                        </w:rPr>
                        <w:tab/>
                      </w:r>
                    </w:p>
                  </w:txbxContent>
                </v:textbox>
                <w10:wrap type="square"/>
              </v:rect>
            </w:pict>
          </mc:Fallback>
        </mc:AlternateContent>
      </w:r>
      <w:r w:rsidR="00BB2788" w:rsidRPr="00826605">
        <w:rPr>
          <w:rFonts w:ascii="Avenir Next LT Pro" w:hAnsi="Avenir Next LT Pro"/>
          <w:noProof/>
        </w:rPr>
        <mc:AlternateContent>
          <mc:Choice Requires="wps">
            <w:drawing>
              <wp:anchor distT="0" distB="0" distL="114300" distR="114300" simplePos="0" relativeHeight="251658242" behindDoc="0" locked="0" layoutInCell="1" allowOverlap="1" wp14:anchorId="61F06B7A" wp14:editId="5E6568B1">
                <wp:simplePos x="0" y="0"/>
                <wp:positionH relativeFrom="column">
                  <wp:posOffset>26670</wp:posOffset>
                </wp:positionH>
                <wp:positionV relativeFrom="paragraph">
                  <wp:posOffset>66675</wp:posOffset>
                </wp:positionV>
                <wp:extent cx="232410" cy="231775"/>
                <wp:effectExtent l="0" t="0" r="15240" b="15875"/>
                <wp:wrapSquare wrapText="bothSides"/>
                <wp:docPr id="330" name="Shape 330"/>
                <wp:cNvGraphicFramePr/>
                <a:graphic xmlns:a="http://schemas.openxmlformats.org/drawingml/2006/main">
                  <a:graphicData uri="http://schemas.microsoft.com/office/word/2010/wordprocessingShape">
                    <wps:wsp>
                      <wps:cNvSpPr/>
                      <wps:spPr>
                        <a:xfrm>
                          <a:off x="0" y="0"/>
                          <a:ext cx="232410" cy="231775"/>
                        </a:xfrm>
                        <a:custGeom>
                          <a:avLst/>
                          <a:gdLst/>
                          <a:ahLst/>
                          <a:cxnLst/>
                          <a:rect l="0" t="0" r="0" b="0"/>
                          <a:pathLst>
                            <a:path w="232435" h="232435">
                              <a:moveTo>
                                <a:pt x="116218" y="232435"/>
                              </a:moveTo>
                              <a:cubicBezTo>
                                <a:pt x="180403" y="232435"/>
                                <a:pt x="232435" y="180404"/>
                                <a:pt x="232435" y="116218"/>
                              </a:cubicBezTo>
                              <a:cubicBezTo>
                                <a:pt x="232435" y="52032"/>
                                <a:pt x="180403" y="0"/>
                                <a:pt x="116218" y="0"/>
                              </a:cubicBezTo>
                              <a:cubicBezTo>
                                <a:pt x="52032" y="0"/>
                                <a:pt x="0" y="52032"/>
                                <a:pt x="0" y="116218"/>
                              </a:cubicBezTo>
                              <a:cubicBezTo>
                                <a:pt x="0" y="180404"/>
                                <a:pt x="52032" y="232435"/>
                                <a:pt x="116218" y="232435"/>
                              </a:cubicBezTo>
                              <a:close/>
                            </a:path>
                          </a:pathLst>
                        </a:custGeom>
                        <a:ln w="12700" cap="flat">
                          <a:miter lim="127000"/>
                        </a:ln>
                      </wps:spPr>
                      <wps:style>
                        <a:lnRef idx="1">
                          <a:srgbClr val="138FC4"/>
                        </a:lnRef>
                        <a:fillRef idx="0">
                          <a:srgbClr val="000000">
                            <a:alpha val="0"/>
                          </a:srgbClr>
                        </a:fillRef>
                        <a:effectRef idx="0">
                          <a:scrgbClr r="0" g="0" b="0"/>
                        </a:effectRef>
                        <a:fontRef idx="none"/>
                      </wps:style>
                      <wps:bodyPr/>
                    </wps:wsp>
                  </a:graphicData>
                </a:graphic>
              </wp:anchor>
            </w:drawing>
          </mc:Choice>
          <mc:Fallback>
            <w:pict>
              <v:shape w14:anchorId="0A82CEE0" id="Shape 330" o:spid="_x0000_s1026" style="position:absolute;margin-left:2.1pt;margin-top:5.25pt;width:18.3pt;height:18.2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232435,2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" path="m116218,232435v64185,,116217,-52031,116217,-116217c232435,52032,180403,,116218,,52032,,,52032,,116218v,64186,52032,116217,116218,116217xe" filled="f" strokecolor="#138fc4" strokeweight="1pt">
                <v:stroke miterlimit="83231f" joinstyle="miter"/>
                <v:path arrowok="t" textboxrect="0,0,232435,232435"/>
                <w10:wrap type="square"/>
              </v:shape>
            </w:pict>
          </mc:Fallback>
        </mc:AlternateContent>
      </w:r>
      <w:r w:rsidR="00581FDD" w:rsidRPr="00826605">
        <w:rPr>
          <w:rFonts w:ascii="Avenir Next LT Pro" w:hAnsi="Avenir Next LT Pro" w:cstheme="minorHAnsi"/>
          <w:sz w:val="22"/>
        </w:rPr>
        <w:t>If</w:t>
      </w:r>
      <w:r w:rsidR="00FE492C" w:rsidRPr="00826605">
        <w:rPr>
          <w:rFonts w:ascii="Avenir Next LT Pro" w:hAnsi="Avenir Next LT Pro" w:cstheme="minorHAnsi"/>
          <w:sz w:val="22"/>
        </w:rPr>
        <w:t xml:space="preserve"> you want to be a candidate</w:t>
      </w:r>
      <w:r w:rsidR="001B1DE9" w:rsidRPr="00826605">
        <w:rPr>
          <w:rFonts w:ascii="Avenir Next LT Pro" w:hAnsi="Avenir Next LT Pro" w:cstheme="minorHAnsi"/>
          <w:sz w:val="22"/>
        </w:rPr>
        <w:t>, or would like to nominate a candidate,</w:t>
      </w:r>
      <w:r w:rsidR="00FE492C" w:rsidRPr="00826605">
        <w:rPr>
          <w:rFonts w:ascii="Avenir Next LT Pro" w:hAnsi="Avenir Next LT Pro" w:cstheme="minorHAnsi"/>
          <w:sz w:val="22"/>
        </w:rPr>
        <w:t xml:space="preserve"> </w:t>
      </w:r>
      <w:r w:rsidR="00503D7F" w:rsidRPr="00826605">
        <w:rPr>
          <w:rFonts w:ascii="Avenir Next LT Pro" w:hAnsi="Avenir Next LT Pro" w:cstheme="minorHAnsi"/>
          <w:sz w:val="22"/>
        </w:rPr>
        <w:t xml:space="preserve">please complete the </w:t>
      </w:r>
      <w:r w:rsidR="00195841" w:rsidRPr="00826605">
        <w:rPr>
          <w:rFonts w:ascii="Avenir Next LT Pro" w:hAnsi="Avenir Next LT Pro" w:cstheme="minorHAnsi"/>
          <w:sz w:val="22"/>
        </w:rPr>
        <w:t>two</w:t>
      </w:r>
      <w:r w:rsidR="00FE492C" w:rsidRPr="00826605">
        <w:rPr>
          <w:rFonts w:ascii="Avenir Next LT Pro" w:hAnsi="Avenir Next LT Pro" w:cstheme="minorHAnsi"/>
          <w:sz w:val="22"/>
        </w:rPr>
        <w:t xml:space="preserve"> form</w:t>
      </w:r>
      <w:r w:rsidR="005310F4" w:rsidRPr="00826605">
        <w:rPr>
          <w:rFonts w:ascii="Avenir Next LT Pro" w:hAnsi="Avenir Next LT Pro" w:cstheme="minorHAnsi"/>
          <w:sz w:val="22"/>
        </w:rPr>
        <w:t>s</w:t>
      </w:r>
      <w:r w:rsidR="00AA0F8A" w:rsidRPr="00826605">
        <w:rPr>
          <w:rFonts w:ascii="Avenir Next LT Pro" w:hAnsi="Avenir Next LT Pro" w:cstheme="minorHAnsi"/>
          <w:sz w:val="22"/>
        </w:rPr>
        <w:t xml:space="preserve"> </w:t>
      </w:r>
      <w:r w:rsidR="005342E2" w:rsidRPr="00826605">
        <w:rPr>
          <w:rFonts w:ascii="Avenir Next LT Pro" w:hAnsi="Avenir Next LT Pro" w:cstheme="minorHAnsi"/>
          <w:sz w:val="22"/>
        </w:rPr>
        <w:t xml:space="preserve">at the </w:t>
      </w:r>
      <w:r w:rsidR="00DC067F" w:rsidRPr="00826605">
        <w:rPr>
          <w:rFonts w:ascii="Avenir Next LT Pro" w:hAnsi="Avenir Next LT Pro" w:cstheme="minorHAnsi"/>
          <w:sz w:val="22"/>
        </w:rPr>
        <w:t>end</w:t>
      </w:r>
      <w:r w:rsidR="005342E2" w:rsidRPr="00826605">
        <w:rPr>
          <w:rFonts w:ascii="Avenir Next LT Pro" w:hAnsi="Avenir Next LT Pro" w:cstheme="minorHAnsi"/>
          <w:sz w:val="22"/>
        </w:rPr>
        <w:t xml:space="preserve"> of </w:t>
      </w:r>
      <w:r w:rsidR="001C6FA0" w:rsidRPr="00826605">
        <w:rPr>
          <w:rFonts w:ascii="Avenir Next LT Pro" w:hAnsi="Avenir Next LT Pro" w:cstheme="minorHAnsi"/>
          <w:sz w:val="22"/>
        </w:rPr>
        <w:t xml:space="preserve">this document or you can download the forms from </w:t>
      </w:r>
      <w:r w:rsidR="00503D7F" w:rsidRPr="00826605">
        <w:rPr>
          <w:rFonts w:ascii="Avenir Next LT Pro" w:hAnsi="Avenir Next LT Pro" w:cstheme="minorHAnsi"/>
          <w:sz w:val="22"/>
        </w:rPr>
        <w:t>our</w:t>
      </w:r>
      <w:r w:rsidR="001C6FA0" w:rsidRPr="00826605">
        <w:rPr>
          <w:rFonts w:ascii="Avenir Next LT Pro" w:hAnsi="Avenir Next LT Pro" w:cstheme="minorHAnsi"/>
          <w:sz w:val="22"/>
        </w:rPr>
        <w:t xml:space="preserve"> </w:t>
      </w:r>
      <w:hyperlink r:id="rId24" w:history="1">
        <w:r w:rsidR="001C6FA0" w:rsidRPr="00826605">
          <w:rPr>
            <w:rStyle w:val="Hyperlink"/>
            <w:rFonts w:ascii="Avenir Next LT Pro" w:hAnsi="Avenir Next LT Pro" w:cstheme="minorHAnsi"/>
            <w:sz w:val="22"/>
          </w:rPr>
          <w:t>website</w:t>
        </w:r>
      </w:hyperlink>
      <w:r w:rsidR="001C6FA0" w:rsidRPr="00826605">
        <w:rPr>
          <w:rFonts w:ascii="Avenir Next LT Pro" w:hAnsi="Avenir Next LT Pro" w:cstheme="minorHAnsi"/>
          <w:sz w:val="22"/>
        </w:rPr>
        <w:t xml:space="preserve">. </w:t>
      </w:r>
    </w:p>
    <w:p w14:paraId="5805077C" w14:textId="7AD37641" w:rsidR="00C90C01" w:rsidRPr="00826605" w:rsidRDefault="005E5037" w:rsidP="00265E46">
      <w:pPr>
        <w:spacing w:after="9" w:line="257" w:lineRule="auto"/>
        <w:ind w:left="567"/>
        <w:rPr>
          <w:rFonts w:ascii="Avenir Next LT Pro" w:hAnsi="Avenir Next LT Pro" w:cstheme="minorHAnsi"/>
          <w:sz w:val="22"/>
        </w:rPr>
      </w:pPr>
      <w:r w:rsidRPr="00826605">
        <w:rPr>
          <w:rFonts w:ascii="Avenir Next LT Pro" w:hAnsi="Avenir Next LT Pro" w:cstheme="minorHAnsi"/>
          <w:noProof/>
          <w:sz w:val="22"/>
        </w:rPr>
        <mc:AlternateContent>
          <mc:Choice Requires="wps">
            <w:drawing>
              <wp:anchor distT="0" distB="0" distL="114300" distR="114300" simplePos="0" relativeHeight="251658243" behindDoc="0" locked="0" layoutInCell="1" allowOverlap="1" wp14:anchorId="40B7E8D4" wp14:editId="085B119F">
                <wp:simplePos x="0" y="0"/>
                <wp:positionH relativeFrom="column">
                  <wp:posOffset>69215</wp:posOffset>
                </wp:positionH>
                <wp:positionV relativeFrom="paragraph">
                  <wp:posOffset>13335</wp:posOffset>
                </wp:positionV>
                <wp:extent cx="130810" cy="228600"/>
                <wp:effectExtent l="0" t="0" r="0" b="0"/>
                <wp:wrapSquare wrapText="bothSides"/>
                <wp:docPr id="332" name="Rectangle 332"/>
                <wp:cNvGraphicFramePr/>
                <a:graphic xmlns:a="http://schemas.openxmlformats.org/drawingml/2006/main">
                  <a:graphicData uri="http://schemas.microsoft.com/office/word/2010/wordprocessingShape">
                    <wps:wsp>
                      <wps:cNvSpPr/>
                      <wps:spPr>
                        <a:xfrm>
                          <a:off x="0" y="0"/>
                          <a:ext cx="130810" cy="228600"/>
                        </a:xfrm>
                        <a:prstGeom prst="rect">
                          <a:avLst/>
                        </a:prstGeom>
                        <a:ln>
                          <a:noFill/>
                        </a:ln>
                      </wps:spPr>
                      <wps:txbx>
                        <w:txbxContent>
                          <w:p w14:paraId="4B12C914" w14:textId="08F365AA" w:rsidR="004B448C" w:rsidRDefault="00FE492C">
                            <w:r>
                              <w:rPr>
                                <w:rFonts w:ascii="Century Gothic" w:eastAsia="Century Gothic" w:hAnsi="Century Gothic" w:cs="Century Gothic"/>
                                <w:color w:val="138FC4"/>
                                <w:sz w:val="28"/>
                              </w:rPr>
                              <w:t>3</w:t>
                            </w:r>
                            <w:r w:rsidR="00C90C01" w:rsidRPr="00C90C01">
                              <w:t xml:space="preserve"> </w:t>
                            </w:r>
                            <w:hyperlink r:id="rId25" w:history="1">
                              <w:r w:rsidR="00C90C01">
                                <w:rPr>
                                  <w:rStyle w:val="Hyperlink"/>
                                </w:rPr>
                                <w:t>VSA Council | Volunteer Service Abroad/Te Tūao Tāwāhi</w:t>
                              </w:r>
                            </w:hyperlink>
                          </w:p>
                        </w:txbxContent>
                      </wps:txbx>
                      <wps:bodyPr horzOverflow="overflow" vert="horz" lIns="0" tIns="0" rIns="0" bIns="0" rtlCol="0">
                        <a:noAutofit/>
                      </wps:bodyPr>
                    </wps:wsp>
                  </a:graphicData>
                </a:graphic>
              </wp:anchor>
            </w:drawing>
          </mc:Choice>
          <mc:Fallback>
            <w:pict>
              <v:rect w14:anchorId="40B7E8D4" id="Rectangle 332" o:spid="_x0000_s1028" style="position:absolute;left:0;text-align:left;margin-left:5.45pt;margin-top:1.05pt;width:10.3pt;height:18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" filled="f" stroked="f">
                <v:textbox inset="0,0,0,0">
                  <w:txbxContent>
                    <w:p w14:paraId="4B12C914" w14:textId="08F365AA" w:rsidR="004B448C" w:rsidRDefault="00FE492C">
                      <w:r>
                        <w:rPr>
                          <w:rFonts w:ascii="Century Gothic" w:eastAsia="Century Gothic" w:hAnsi="Century Gothic" w:cs="Century Gothic"/>
                          <w:color w:val="138FC4"/>
                          <w:sz w:val="28"/>
                        </w:rPr>
                        <w:t>3</w:t>
                      </w:r>
                      <w:r w:rsidR="00C90C01" w:rsidRPr="00C90C01">
                        <w:t xml:space="preserve"> </w:t>
                      </w:r>
                      <w:hyperlink r:id="rId26" w:history="1">
                        <w:r w:rsidR="00C90C01">
                          <w:rPr>
                            <w:rStyle w:val="Hyperlink"/>
                          </w:rPr>
                          <w:t>VSA Council | Volunteer Service Abroad/Te Tūao Tāwāhi</w:t>
                        </w:r>
                      </w:hyperlink>
                    </w:p>
                  </w:txbxContent>
                </v:textbox>
                <w10:wrap type="square"/>
              </v:rect>
            </w:pict>
          </mc:Fallback>
        </mc:AlternateContent>
      </w:r>
      <w:r w:rsidRPr="00826605">
        <w:rPr>
          <w:rFonts w:ascii="Avenir Next LT Pro" w:hAnsi="Avenir Next LT Pro" w:cstheme="minorHAnsi"/>
          <w:noProof/>
          <w:sz w:val="22"/>
        </w:rPr>
        <mc:AlternateContent>
          <mc:Choice Requires="wps">
            <w:drawing>
              <wp:anchor distT="0" distB="0" distL="114300" distR="114300" simplePos="0" relativeHeight="251658244" behindDoc="0" locked="0" layoutInCell="1" allowOverlap="1" wp14:anchorId="13CE2DE6" wp14:editId="02F59ED5">
                <wp:simplePos x="0" y="0"/>
                <wp:positionH relativeFrom="column">
                  <wp:align>left</wp:align>
                </wp:positionH>
                <wp:positionV relativeFrom="paragraph">
                  <wp:posOffset>13335</wp:posOffset>
                </wp:positionV>
                <wp:extent cx="232410" cy="231775"/>
                <wp:effectExtent l="0" t="0" r="15240" b="15875"/>
                <wp:wrapSquare wrapText="bothSides"/>
                <wp:docPr id="333" name="Shape 333"/>
                <wp:cNvGraphicFramePr/>
                <a:graphic xmlns:a="http://schemas.openxmlformats.org/drawingml/2006/main">
                  <a:graphicData uri="http://schemas.microsoft.com/office/word/2010/wordprocessingShape">
                    <wps:wsp>
                      <wps:cNvSpPr/>
                      <wps:spPr>
                        <a:xfrm>
                          <a:off x="0" y="0"/>
                          <a:ext cx="232410" cy="231775"/>
                        </a:xfrm>
                        <a:custGeom>
                          <a:avLst/>
                          <a:gdLst/>
                          <a:ahLst/>
                          <a:cxnLst/>
                          <a:rect l="0" t="0" r="0" b="0"/>
                          <a:pathLst>
                            <a:path w="232435" h="232435">
                              <a:moveTo>
                                <a:pt x="116218" y="232435"/>
                              </a:moveTo>
                              <a:cubicBezTo>
                                <a:pt x="180403" y="232435"/>
                                <a:pt x="232435" y="180404"/>
                                <a:pt x="232435" y="116218"/>
                              </a:cubicBezTo>
                              <a:cubicBezTo>
                                <a:pt x="232435" y="52032"/>
                                <a:pt x="180403" y="0"/>
                                <a:pt x="116218" y="0"/>
                              </a:cubicBezTo>
                              <a:cubicBezTo>
                                <a:pt x="52032" y="0"/>
                                <a:pt x="0" y="52032"/>
                                <a:pt x="0" y="116218"/>
                              </a:cubicBezTo>
                              <a:cubicBezTo>
                                <a:pt x="0" y="180404"/>
                                <a:pt x="52032" y="232435"/>
                                <a:pt x="116218" y="232435"/>
                              </a:cubicBezTo>
                              <a:close/>
                            </a:path>
                          </a:pathLst>
                        </a:custGeom>
                        <a:ln w="12700" cap="flat">
                          <a:miter lim="127000"/>
                        </a:ln>
                      </wps:spPr>
                      <wps:style>
                        <a:lnRef idx="1">
                          <a:srgbClr val="138FC4"/>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6894041B" id="Shape 333" o:spid="_x0000_s1026" style="position:absolute;margin-left:0;margin-top:1.05pt;width:18.3pt;height:18.25pt;z-index:25165824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coordsize="232435,2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" path="m116218,232435v64185,,116217,-52031,116217,-116217c232435,52032,180403,,116218,,52032,,,52032,,116218v,64186,52032,116217,116218,116217xe" filled="f" strokecolor="#138fc4" strokeweight="1pt">
                <v:stroke miterlimit="83231f" joinstyle="miter"/>
                <v:path arrowok="t" textboxrect="0,0,232435,232435"/>
                <w10:wrap type="square"/>
              </v:shape>
            </w:pict>
          </mc:Fallback>
        </mc:AlternateContent>
      </w:r>
      <w:r w:rsidR="00D54D77" w:rsidRPr="00826605">
        <w:rPr>
          <w:rFonts w:ascii="Avenir Next LT Pro" w:hAnsi="Avenir Next LT Pro" w:cstheme="minorHAnsi"/>
          <w:sz w:val="22"/>
        </w:rPr>
        <w:t xml:space="preserve">The person being </w:t>
      </w:r>
      <w:r w:rsidR="00D54D77" w:rsidRPr="00826605">
        <w:rPr>
          <w:rFonts w:ascii="Avenir Next LT Pro" w:hAnsi="Avenir Next LT Pro" w:cstheme="minorHAnsi"/>
          <w:color w:val="auto"/>
          <w:sz w:val="22"/>
        </w:rPr>
        <w:t xml:space="preserve">nominated for Council (the candidate) fills out the </w:t>
      </w:r>
      <w:r w:rsidR="00D54D77" w:rsidRPr="00826605">
        <w:rPr>
          <w:rFonts w:ascii="Avenir Next LT Pro" w:hAnsi="Avenir Next LT Pro" w:cstheme="minorHAnsi"/>
          <w:i/>
          <w:color w:val="auto"/>
          <w:sz w:val="22"/>
        </w:rPr>
        <w:t>Nomination Form for VSA Council</w:t>
      </w:r>
      <w:r w:rsidR="00D54D77" w:rsidRPr="00826605">
        <w:rPr>
          <w:rFonts w:ascii="Avenir Next LT Pro" w:hAnsi="Avenir Next LT Pro" w:cstheme="minorHAnsi"/>
          <w:color w:val="auto"/>
          <w:sz w:val="22"/>
        </w:rPr>
        <w:t xml:space="preserve"> and </w:t>
      </w:r>
      <w:r w:rsidR="00D54D77" w:rsidRPr="00826605">
        <w:rPr>
          <w:rFonts w:ascii="Avenir Next LT Pro" w:hAnsi="Avenir Next LT Pro" w:cstheme="minorHAnsi"/>
          <w:i/>
          <w:color w:val="auto"/>
          <w:sz w:val="22"/>
        </w:rPr>
        <w:t>Candidate Form for VSA Council</w:t>
      </w:r>
      <w:r w:rsidR="009E3CA0" w:rsidRPr="00826605">
        <w:rPr>
          <w:rFonts w:ascii="Avenir Next LT Pro" w:hAnsi="Avenir Next LT Pro" w:cstheme="minorHAnsi"/>
          <w:color w:val="auto"/>
          <w:sz w:val="22"/>
        </w:rPr>
        <w:t xml:space="preserve">. </w:t>
      </w:r>
      <w:r w:rsidR="009E3B46" w:rsidRPr="00826605">
        <w:rPr>
          <w:rFonts w:ascii="Avenir Next LT Pro" w:hAnsi="Avenir Next LT Pro" w:cstheme="minorHAnsi"/>
          <w:color w:val="auto"/>
          <w:sz w:val="22"/>
        </w:rPr>
        <w:t>Each candidate</w:t>
      </w:r>
      <w:r w:rsidR="009E3CA0" w:rsidRPr="00826605">
        <w:rPr>
          <w:rFonts w:ascii="Avenir Next LT Pro" w:hAnsi="Avenir Next LT Pro" w:cstheme="minorHAnsi"/>
          <w:color w:val="auto"/>
          <w:sz w:val="22"/>
        </w:rPr>
        <w:t xml:space="preserve"> will </w:t>
      </w:r>
      <w:r w:rsidR="009E3CA0" w:rsidRPr="00826605">
        <w:rPr>
          <w:rFonts w:ascii="Avenir Next LT Pro" w:hAnsi="Avenir Next LT Pro" w:cstheme="minorHAnsi"/>
          <w:sz w:val="22"/>
        </w:rPr>
        <w:t xml:space="preserve">also need two nominators to </w:t>
      </w:r>
      <w:r w:rsidR="0061675B" w:rsidRPr="00826605">
        <w:rPr>
          <w:rFonts w:ascii="Avenir Next LT Pro" w:hAnsi="Avenir Next LT Pro" w:cstheme="minorHAnsi"/>
          <w:sz w:val="22"/>
        </w:rPr>
        <w:t>sign</w:t>
      </w:r>
      <w:r w:rsidR="009E3CA0" w:rsidRPr="00826605">
        <w:rPr>
          <w:rFonts w:ascii="Avenir Next LT Pro" w:hAnsi="Avenir Next LT Pro" w:cstheme="minorHAnsi"/>
          <w:sz w:val="22"/>
        </w:rPr>
        <w:t xml:space="preserve"> the </w:t>
      </w:r>
      <w:r w:rsidR="00124B31" w:rsidRPr="00826605">
        <w:rPr>
          <w:rFonts w:ascii="Avenir Next LT Pro" w:hAnsi="Avenir Next LT Pro" w:cstheme="minorHAnsi"/>
          <w:sz w:val="22"/>
        </w:rPr>
        <w:t>Nomination</w:t>
      </w:r>
      <w:r w:rsidR="009E3CA0" w:rsidRPr="00826605">
        <w:rPr>
          <w:rFonts w:ascii="Avenir Next LT Pro" w:hAnsi="Avenir Next LT Pro" w:cstheme="minorHAnsi"/>
          <w:sz w:val="22"/>
        </w:rPr>
        <w:t xml:space="preserve"> </w:t>
      </w:r>
      <w:r w:rsidR="00131F88" w:rsidRPr="00826605">
        <w:rPr>
          <w:rFonts w:ascii="Avenir Next LT Pro" w:hAnsi="Avenir Next LT Pro" w:cstheme="minorHAnsi"/>
          <w:sz w:val="22"/>
        </w:rPr>
        <w:t>F</w:t>
      </w:r>
      <w:r w:rsidR="009E3CA0" w:rsidRPr="00826605">
        <w:rPr>
          <w:rFonts w:ascii="Avenir Next LT Pro" w:hAnsi="Avenir Next LT Pro" w:cstheme="minorHAnsi"/>
          <w:sz w:val="22"/>
        </w:rPr>
        <w:t>orm.</w:t>
      </w:r>
    </w:p>
    <w:p w14:paraId="29BF24A1" w14:textId="6B955ADE" w:rsidR="003C6E8A" w:rsidRPr="00826605" w:rsidRDefault="003C6E8A" w:rsidP="00265E46">
      <w:pPr>
        <w:spacing w:after="9" w:line="257" w:lineRule="auto"/>
        <w:ind w:left="567"/>
        <w:rPr>
          <w:rFonts w:ascii="Avenir Next LT Pro" w:hAnsi="Avenir Next LT Pro" w:cstheme="minorHAnsi"/>
          <w:sz w:val="22"/>
        </w:rPr>
      </w:pPr>
    </w:p>
    <w:p w14:paraId="394E4A33" w14:textId="33BE6DE6" w:rsidR="00485724" w:rsidRPr="00826605" w:rsidRDefault="00B54755" w:rsidP="00265E46">
      <w:pPr>
        <w:spacing w:after="0" w:line="257" w:lineRule="auto"/>
        <w:ind w:left="567"/>
        <w:rPr>
          <w:rFonts w:ascii="Avenir Next LT Pro" w:hAnsi="Avenir Next LT Pro"/>
        </w:rPr>
        <w:sectPr w:rsidR="00485724" w:rsidRPr="00826605" w:rsidSect="0084413C">
          <w:footerReference w:type="default" r:id="rId27"/>
          <w:type w:val="continuous"/>
          <w:pgSz w:w="11906" w:h="16838"/>
          <w:pgMar w:top="1440" w:right="1274" w:bottom="1440" w:left="993" w:header="720" w:footer="701" w:gutter="0"/>
          <w:cols w:num="2" w:space="709"/>
          <w:docGrid w:linePitch="272"/>
        </w:sectPr>
      </w:pPr>
      <w:r w:rsidRPr="00826605">
        <w:rPr>
          <w:rFonts w:ascii="Avenir Next LT Pro" w:hAnsi="Avenir Next LT Pro" w:cstheme="minorHAnsi"/>
          <w:noProof/>
          <w:sz w:val="22"/>
        </w:rPr>
        <mc:AlternateContent>
          <mc:Choice Requires="wps">
            <w:drawing>
              <wp:anchor distT="0" distB="0" distL="114300" distR="114300" simplePos="0" relativeHeight="251658248" behindDoc="0" locked="0" layoutInCell="1" allowOverlap="1" wp14:anchorId="24DFD36E" wp14:editId="5C6E80CD">
                <wp:simplePos x="0" y="0"/>
                <wp:positionH relativeFrom="column">
                  <wp:posOffset>111125</wp:posOffset>
                </wp:positionH>
                <wp:positionV relativeFrom="paragraph">
                  <wp:posOffset>4445</wp:posOffset>
                </wp:positionV>
                <wp:extent cx="130810" cy="22860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130810" cy="228600"/>
                        </a:xfrm>
                        <a:prstGeom prst="rect">
                          <a:avLst/>
                        </a:prstGeom>
                        <a:ln>
                          <a:noFill/>
                        </a:ln>
                      </wps:spPr>
                      <wps:txbx>
                        <w:txbxContent>
                          <w:p w14:paraId="10490B89" w14:textId="26065F37" w:rsidR="00C90C01" w:rsidRDefault="00C90C01" w:rsidP="00C90C01">
                            <w:r>
                              <w:rPr>
                                <w:rFonts w:ascii="Century Gothic" w:eastAsia="Century Gothic" w:hAnsi="Century Gothic" w:cs="Century Gothic"/>
                                <w:color w:val="138FC4"/>
                                <w:sz w:val="28"/>
                              </w:rPr>
                              <w:t>4</w:t>
                            </w:r>
                            <w:r w:rsidRPr="00C90C01">
                              <w:t xml:space="preserve"> </w:t>
                            </w:r>
                            <w:hyperlink r:id="rId28" w:history="1">
                              <w:r>
                                <w:rPr>
                                  <w:rStyle w:val="Hyperlink"/>
                                </w:rPr>
                                <w:t>VSA Council | Volunteer Service Abroad/Te Tūao Tāwāhi</w:t>
                              </w:r>
                            </w:hyperlink>
                          </w:p>
                        </w:txbxContent>
                      </wps:txbx>
                      <wps:bodyPr horzOverflow="overflow" vert="horz" lIns="0" tIns="0" rIns="0" bIns="0" rtlCol="0">
                        <a:noAutofit/>
                      </wps:bodyPr>
                    </wps:wsp>
                  </a:graphicData>
                </a:graphic>
                <wp14:sizeRelH relativeFrom="margin">
                  <wp14:pctWidth>0</wp14:pctWidth>
                </wp14:sizeRelH>
              </wp:anchor>
            </w:drawing>
          </mc:Choice>
          <mc:Fallback>
            <w:pict>
              <v:rect w14:anchorId="24DFD36E" id="Rectangle 1" o:spid="_x0000_s1029" style="position:absolute;left:0;text-align:left;margin-left:8.75pt;margin-top:.35pt;width:10.3pt;height:1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" filled="f" stroked="f">
                <v:textbox inset="0,0,0,0">
                  <w:txbxContent>
                    <w:p w14:paraId="10490B89" w14:textId="26065F37" w:rsidR="00C90C01" w:rsidRDefault="00C90C01" w:rsidP="00C90C01">
                      <w:r>
                        <w:rPr>
                          <w:rFonts w:ascii="Century Gothic" w:eastAsia="Century Gothic" w:hAnsi="Century Gothic" w:cs="Century Gothic"/>
                          <w:color w:val="138FC4"/>
                          <w:sz w:val="28"/>
                        </w:rPr>
                        <w:t>4</w:t>
                      </w:r>
                      <w:r w:rsidRPr="00C90C01">
                        <w:t xml:space="preserve"> </w:t>
                      </w:r>
                      <w:hyperlink r:id="rId29" w:history="1">
                        <w:r>
                          <w:rPr>
                            <w:rStyle w:val="Hyperlink"/>
                          </w:rPr>
                          <w:t>VSA Council | Volunteer Service Abroad/Te Tūao Tāwāhi</w:t>
                        </w:r>
                      </w:hyperlink>
                    </w:p>
                  </w:txbxContent>
                </v:textbox>
                <w10:wrap type="square"/>
              </v:rect>
            </w:pict>
          </mc:Fallback>
        </mc:AlternateContent>
      </w:r>
      <w:r w:rsidRPr="00826605">
        <w:rPr>
          <w:rFonts w:ascii="Avenir Next LT Pro" w:hAnsi="Avenir Next LT Pro" w:cstheme="minorHAnsi"/>
          <w:noProof/>
          <w:color w:val="000000"/>
          <w:sz w:val="22"/>
        </w:rPr>
        <mc:AlternateContent>
          <mc:Choice Requires="wpg">
            <w:drawing>
              <wp:anchor distT="0" distB="0" distL="114300" distR="114300" simplePos="0" relativeHeight="251658245" behindDoc="1" locked="0" layoutInCell="1" allowOverlap="1" wp14:anchorId="0E816A41" wp14:editId="18D074AB">
                <wp:simplePos x="0" y="0"/>
                <wp:positionH relativeFrom="column">
                  <wp:posOffset>49628</wp:posOffset>
                </wp:positionH>
                <wp:positionV relativeFrom="paragraph">
                  <wp:posOffset>6985</wp:posOffset>
                </wp:positionV>
                <wp:extent cx="232410" cy="232410"/>
                <wp:effectExtent l="0" t="0" r="0" b="0"/>
                <wp:wrapNone/>
                <wp:docPr id="7693" name="Group 7693"/>
                <wp:cNvGraphicFramePr/>
                <a:graphic xmlns:a="http://schemas.openxmlformats.org/drawingml/2006/main">
                  <a:graphicData uri="http://schemas.microsoft.com/office/word/2010/wordprocessingGroup">
                    <wpg:wgp>
                      <wpg:cNvGrpSpPr/>
                      <wpg:grpSpPr>
                        <a:xfrm>
                          <a:off x="0" y="0"/>
                          <a:ext cx="232410" cy="232410"/>
                          <a:chOff x="0" y="0"/>
                          <a:chExt cx="232435" cy="232435"/>
                        </a:xfrm>
                      </wpg:grpSpPr>
                      <wps:wsp>
                        <wps:cNvPr id="336" name="Shape 336"/>
                        <wps:cNvSpPr/>
                        <wps:spPr>
                          <a:xfrm>
                            <a:off x="0" y="0"/>
                            <a:ext cx="232435" cy="232435"/>
                          </a:xfrm>
                          <a:custGeom>
                            <a:avLst/>
                            <a:gdLst/>
                            <a:ahLst/>
                            <a:cxnLst/>
                            <a:rect l="0" t="0" r="0" b="0"/>
                            <a:pathLst>
                              <a:path w="232435" h="232435">
                                <a:moveTo>
                                  <a:pt x="116218" y="232435"/>
                                </a:moveTo>
                                <a:cubicBezTo>
                                  <a:pt x="180403" y="232435"/>
                                  <a:pt x="232435" y="180404"/>
                                  <a:pt x="232435" y="116218"/>
                                </a:cubicBezTo>
                                <a:cubicBezTo>
                                  <a:pt x="232435" y="52032"/>
                                  <a:pt x="180403" y="0"/>
                                  <a:pt x="116218" y="0"/>
                                </a:cubicBezTo>
                                <a:cubicBezTo>
                                  <a:pt x="52032" y="0"/>
                                  <a:pt x="0" y="52032"/>
                                  <a:pt x="0" y="116218"/>
                                </a:cubicBezTo>
                                <a:cubicBezTo>
                                  <a:pt x="0" y="180404"/>
                                  <a:pt x="52032" y="232435"/>
                                  <a:pt x="116218" y="232435"/>
                                </a:cubicBezTo>
                                <a:close/>
                              </a:path>
                            </a:pathLst>
                          </a:custGeom>
                          <a:ln w="12700" cap="flat">
                            <a:miter lim="127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7E1492D1" id="Group 7693" o:spid="_x0000_s1026" style="position:absolute;margin-left:3.9pt;margin-top:.55pt;width:18.3pt;height:18.3pt;z-index:-251658235" coordsize="232435,23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">
                <v:shape id="Shape 336" o:spid="_x0000_s1027" style="position:absolute;width:232435;height:232435;visibility:visible;mso-wrap-style:square;v-text-anchor:top" coordsize="232435,2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" path="m116218,232435v64185,,116217,-52031,116217,-116217c232435,52032,180403,,116218,,52032,,,52032,,116218v,64186,52032,116217,116218,116217xe" filled="f" strokecolor="#138fc4" strokeweight="1pt">
                  <v:stroke miterlimit="83231f" joinstyle="miter"/>
                  <v:path arrowok="t" textboxrect="0,0,232435,232435"/>
                </v:shape>
              </v:group>
            </w:pict>
          </mc:Fallback>
        </mc:AlternateContent>
      </w:r>
      <w:r w:rsidR="007F1ADF" w:rsidRPr="00826605">
        <w:rPr>
          <w:rFonts w:ascii="Avenir Next LT Pro" w:hAnsi="Avenir Next LT Pro" w:cstheme="minorHAnsi"/>
          <w:sz w:val="22"/>
        </w:rPr>
        <w:t>Scan and email</w:t>
      </w:r>
      <w:r w:rsidR="009E3CA0" w:rsidRPr="00826605">
        <w:rPr>
          <w:rFonts w:ascii="Avenir Next LT Pro" w:hAnsi="Avenir Next LT Pro" w:cstheme="minorHAnsi"/>
          <w:sz w:val="22"/>
        </w:rPr>
        <w:t xml:space="preserve"> forms</w:t>
      </w:r>
      <w:r w:rsidR="009B1E53" w:rsidRPr="00826605">
        <w:rPr>
          <w:rFonts w:ascii="Avenir Next LT Pro" w:hAnsi="Avenir Next LT Pro" w:cstheme="minorHAnsi"/>
          <w:sz w:val="22"/>
        </w:rPr>
        <w:t>, along with a recent photo and CV</w:t>
      </w:r>
      <w:r w:rsidR="009E3CA0" w:rsidRPr="00826605">
        <w:rPr>
          <w:rFonts w:ascii="Avenir Next LT Pro" w:hAnsi="Avenir Next LT Pro" w:cstheme="minorHAnsi"/>
          <w:sz w:val="22"/>
        </w:rPr>
        <w:t xml:space="preserve"> to VSA</w:t>
      </w:r>
      <w:r w:rsidR="003244B2" w:rsidRPr="00826605">
        <w:rPr>
          <w:rFonts w:ascii="Avenir Next LT Pro" w:hAnsi="Avenir Next LT Pro" w:cstheme="minorHAnsi"/>
          <w:sz w:val="22"/>
        </w:rPr>
        <w:t xml:space="preserve"> at</w:t>
      </w:r>
      <w:r w:rsidR="009E3CA0" w:rsidRPr="00826605">
        <w:rPr>
          <w:rFonts w:ascii="Avenir Next LT Pro" w:hAnsi="Avenir Next LT Pro" w:cstheme="minorHAnsi"/>
          <w:sz w:val="22"/>
        </w:rPr>
        <w:t xml:space="preserve"> </w:t>
      </w:r>
      <w:r w:rsidR="003244B2" w:rsidRPr="00826605">
        <w:rPr>
          <w:rFonts w:ascii="Avenir Next LT Pro" w:hAnsi="Avenir Next LT Pro" w:cstheme="minorHAnsi"/>
          <w:i/>
          <w:color w:val="7F7F7F"/>
          <w:sz w:val="22"/>
          <w:u w:val="single" w:color="7F7F7F"/>
        </w:rPr>
        <w:t>election@vsa.org.nz</w:t>
      </w:r>
      <w:r w:rsidR="003244B2" w:rsidRPr="00826605">
        <w:rPr>
          <w:rFonts w:ascii="Avenir Next LT Pro" w:hAnsi="Avenir Next LT Pro" w:cstheme="minorHAnsi"/>
          <w:sz w:val="22"/>
        </w:rPr>
        <w:t xml:space="preserve"> </w:t>
      </w:r>
      <w:r w:rsidR="009E3CA0" w:rsidRPr="00826605">
        <w:rPr>
          <w:rFonts w:ascii="Avenir Next LT Pro" w:hAnsi="Avenir Next LT Pro" w:cstheme="minorHAnsi"/>
          <w:sz w:val="22"/>
        </w:rPr>
        <w:t xml:space="preserve">to arrive by </w:t>
      </w:r>
      <w:r w:rsidR="00501581" w:rsidRPr="00826605">
        <w:rPr>
          <w:rFonts w:ascii="Avenir Next LT Pro" w:hAnsi="Avenir Next LT Pro" w:cstheme="minorHAnsi"/>
          <w:sz w:val="22"/>
        </w:rPr>
        <w:t xml:space="preserve">5pm </w:t>
      </w:r>
      <w:r w:rsidR="000C5CED" w:rsidRPr="00826605">
        <w:rPr>
          <w:rFonts w:ascii="Avenir Next LT Pro" w:hAnsi="Avenir Next LT Pro" w:cstheme="minorHAnsi"/>
          <w:color w:val="auto"/>
          <w:sz w:val="22"/>
        </w:rPr>
        <w:t>28</w:t>
      </w:r>
      <w:r w:rsidR="009E3CA0" w:rsidRPr="00826605">
        <w:rPr>
          <w:rFonts w:ascii="Avenir Next LT Pro" w:hAnsi="Avenir Next LT Pro" w:cstheme="minorHAnsi"/>
          <w:color w:val="auto"/>
          <w:sz w:val="22"/>
        </w:rPr>
        <w:t xml:space="preserve"> April</w:t>
      </w:r>
      <w:r w:rsidR="00501581" w:rsidRPr="00826605">
        <w:rPr>
          <w:rFonts w:ascii="Avenir Next LT Pro" w:hAnsi="Avenir Next LT Pro" w:cstheme="minorHAnsi"/>
          <w:color w:val="auto"/>
          <w:sz w:val="22"/>
        </w:rPr>
        <w:t xml:space="preserve"> 2025</w:t>
      </w:r>
      <w:r w:rsidR="009E3CA0" w:rsidRPr="00826605">
        <w:rPr>
          <w:rFonts w:ascii="Avenir Next LT Pro" w:hAnsi="Avenir Next LT Pro" w:cstheme="minorHAnsi"/>
          <w:color w:val="auto"/>
          <w:sz w:val="22"/>
        </w:rPr>
        <w:t>.</w:t>
      </w:r>
    </w:p>
    <w:p w14:paraId="2BCC4FA4" w14:textId="77777777" w:rsidR="00DC5B0A" w:rsidRPr="00826605" w:rsidRDefault="00DC5B0A" w:rsidP="001253AA">
      <w:pPr>
        <w:pStyle w:val="Heading2"/>
        <w:rPr>
          <w:rFonts w:ascii="Avenir Next LT Pro" w:hAnsi="Avenir Next LT Pro"/>
          <w:b/>
          <w:color w:val="0070C0"/>
          <w:sz w:val="28"/>
          <w:szCs w:val="28"/>
        </w:rPr>
      </w:pPr>
      <w:bookmarkStart w:id="13" w:name="_Toc193360444"/>
      <w:bookmarkStart w:id="14" w:name="_Toc193360478"/>
      <w:bookmarkStart w:id="15" w:name="_Toc193360524"/>
    </w:p>
    <w:p w14:paraId="4FD15D15" w14:textId="32288074" w:rsidR="00707467" w:rsidRPr="00826605" w:rsidRDefault="00707467" w:rsidP="00707467">
      <w:pPr>
        <w:pStyle w:val="Heading2"/>
        <w:spacing w:line="257" w:lineRule="auto"/>
        <w:rPr>
          <w:rFonts w:ascii="Avenir Next LT Pro" w:hAnsi="Avenir Next LT Pro"/>
          <w:b/>
          <w:color w:val="0070C0"/>
          <w:sz w:val="28"/>
          <w:szCs w:val="28"/>
        </w:rPr>
      </w:pPr>
      <w:bookmarkStart w:id="16" w:name="_Toc193375035"/>
    </w:p>
    <w:p w14:paraId="6C953106" w14:textId="5D3B53B6" w:rsidR="00517FC5" w:rsidRPr="00684995" w:rsidRDefault="00DD4031" w:rsidP="000D5EF0">
      <w:pPr>
        <w:pStyle w:val="Heading2"/>
        <w:spacing w:line="257" w:lineRule="auto"/>
        <w:rPr>
          <w:rFonts w:ascii="Avenir Next LT Pro" w:hAnsi="Avenir Next LT Pro"/>
          <w:b/>
          <w:color w:val="0070C0"/>
          <w:sz w:val="28"/>
          <w:szCs w:val="28"/>
          <w:u w:val="single"/>
        </w:rPr>
      </w:pPr>
      <w:r w:rsidRPr="00826605">
        <w:rPr>
          <w:rFonts w:ascii="Avenir Next LT Pro" w:hAnsi="Avenir Next LT Pro"/>
          <w:b/>
          <w:color w:val="0070C0"/>
          <w:sz w:val="28"/>
          <w:szCs w:val="28"/>
        </w:rPr>
        <w:br w:type="column"/>
      </w:r>
      <w:r w:rsidR="00517FC5" w:rsidRPr="00684995">
        <w:rPr>
          <w:rFonts w:ascii="Avenir Next LT Pro" w:hAnsi="Avenir Next LT Pro"/>
          <w:b/>
          <w:color w:val="0070C0"/>
          <w:sz w:val="28"/>
          <w:szCs w:val="28"/>
          <w:u w:val="single"/>
        </w:rPr>
        <w:lastRenderedPageBreak/>
        <w:t>Frequently Asked Questions for VSA’s 202</w:t>
      </w:r>
      <w:r w:rsidR="002746FD" w:rsidRPr="00684995">
        <w:rPr>
          <w:rFonts w:ascii="Avenir Next LT Pro" w:hAnsi="Avenir Next LT Pro"/>
          <w:b/>
          <w:color w:val="0070C0"/>
          <w:sz w:val="28"/>
          <w:szCs w:val="28"/>
          <w:u w:val="single"/>
        </w:rPr>
        <w:t>5</w:t>
      </w:r>
      <w:r w:rsidR="00517FC5" w:rsidRPr="00684995">
        <w:rPr>
          <w:rFonts w:ascii="Avenir Next LT Pro" w:hAnsi="Avenir Next LT Pro"/>
          <w:b/>
          <w:color w:val="0070C0"/>
          <w:sz w:val="28"/>
          <w:szCs w:val="28"/>
          <w:u w:val="single"/>
        </w:rPr>
        <w:t xml:space="preserve"> Council election</w:t>
      </w:r>
      <w:bookmarkEnd w:id="13"/>
      <w:bookmarkEnd w:id="14"/>
      <w:bookmarkEnd w:id="15"/>
      <w:bookmarkEnd w:id="16"/>
    </w:p>
    <w:p w14:paraId="1BD6511E" w14:textId="5331A8B8" w:rsidR="004B448C" w:rsidRPr="00826605" w:rsidRDefault="00FE492C" w:rsidP="000D5EF0">
      <w:pPr>
        <w:pStyle w:val="Heading3"/>
        <w:spacing w:line="257" w:lineRule="auto"/>
        <w:rPr>
          <w:rFonts w:ascii="Avenir Next LT Pro" w:hAnsi="Avenir Next LT Pro"/>
          <w:b/>
          <w:color w:val="0070C0"/>
        </w:rPr>
      </w:pPr>
      <w:bookmarkStart w:id="17" w:name="_Toc193375036"/>
      <w:r w:rsidRPr="00826605">
        <w:rPr>
          <w:rFonts w:ascii="Avenir Next LT Pro" w:hAnsi="Avenir Next LT Pro"/>
          <w:b/>
          <w:color w:val="0070C0"/>
        </w:rPr>
        <w:t>What is the VSA Council?</w:t>
      </w:r>
      <w:bookmarkEnd w:id="17"/>
      <w:r w:rsidRPr="00826605">
        <w:rPr>
          <w:rFonts w:ascii="Avenir Next LT Pro" w:hAnsi="Avenir Next LT Pro"/>
          <w:b/>
          <w:color w:val="0070C0"/>
        </w:rPr>
        <w:t xml:space="preserve"> </w:t>
      </w:r>
    </w:p>
    <w:p w14:paraId="4B00A48E" w14:textId="475F35F6" w:rsidR="00961C00"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VSA’s Council is our governance body – it </w:t>
      </w:r>
      <w:r w:rsidR="00501581" w:rsidRPr="00826605">
        <w:rPr>
          <w:rFonts w:ascii="Avenir Next LT Pro" w:hAnsi="Avenir Next LT Pro" w:cstheme="minorHAnsi"/>
          <w:sz w:val="22"/>
        </w:rPr>
        <w:t xml:space="preserve">is responsible for </w:t>
      </w:r>
      <w:r w:rsidRPr="00826605">
        <w:rPr>
          <w:rFonts w:ascii="Avenir Next LT Pro" w:hAnsi="Avenir Next LT Pro" w:cstheme="minorHAnsi"/>
          <w:sz w:val="22"/>
        </w:rPr>
        <w:t xml:space="preserve">the strategic direction for the organisation. </w:t>
      </w:r>
      <w:r w:rsidR="00961C00" w:rsidRPr="00826605">
        <w:rPr>
          <w:rFonts w:ascii="Avenir Next LT Pro" w:hAnsi="Avenir Next LT Pro" w:cstheme="minorHAnsi"/>
          <w:sz w:val="22"/>
        </w:rPr>
        <w:t xml:space="preserve">Council members provide the governance of VSA through their expertise and commitment to the organisation’s objectives. Council’s roles include, </w:t>
      </w:r>
      <w:r w:rsidR="00D86E54" w:rsidRPr="00826605">
        <w:rPr>
          <w:rFonts w:ascii="Avenir Next LT Pro" w:hAnsi="Avenir Next LT Pro" w:cstheme="minorHAnsi"/>
          <w:sz w:val="22"/>
        </w:rPr>
        <w:t>among other things</w:t>
      </w:r>
      <w:r w:rsidR="00961C00" w:rsidRPr="00826605">
        <w:rPr>
          <w:rFonts w:ascii="Avenir Next LT Pro" w:hAnsi="Avenir Next LT Pro" w:cstheme="minorHAnsi"/>
          <w:sz w:val="22"/>
        </w:rPr>
        <w:t xml:space="preserve">, the setting and overview of strategic direction, financial oversight, legal compliance, appointing and monitoring of the </w:t>
      </w:r>
      <w:r w:rsidR="008F2091" w:rsidRPr="00826605">
        <w:rPr>
          <w:rFonts w:ascii="Avenir Next LT Pro" w:hAnsi="Avenir Next LT Pro" w:cstheme="minorHAnsi"/>
          <w:sz w:val="22"/>
        </w:rPr>
        <w:t xml:space="preserve">Te Tumu Whakarae / </w:t>
      </w:r>
      <w:r w:rsidR="00961C00" w:rsidRPr="00826605">
        <w:rPr>
          <w:rFonts w:ascii="Avenir Next LT Pro" w:hAnsi="Avenir Next LT Pro" w:cstheme="minorHAnsi"/>
          <w:sz w:val="22"/>
        </w:rPr>
        <w:t xml:space="preserve">CEO, risk management and accounting to members. </w:t>
      </w:r>
    </w:p>
    <w:p w14:paraId="60ED3899" w14:textId="35DA9C75" w:rsidR="00A5474D" w:rsidRPr="00826605" w:rsidRDefault="00892A50"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The Council comprises elected, appointed, co-opted and ex officio Voting Members, as follows: </w:t>
      </w:r>
    </w:p>
    <w:p w14:paraId="72E48009" w14:textId="1E94FA5B" w:rsidR="00A5474D" w:rsidRPr="00826605" w:rsidRDefault="00892A50" w:rsidP="009963CD">
      <w:pPr>
        <w:pStyle w:val="ListParagraph"/>
        <w:numPr>
          <w:ilvl w:val="0"/>
          <w:numId w:val="9"/>
        </w:numPr>
        <w:spacing w:line="257" w:lineRule="auto"/>
        <w:rPr>
          <w:rFonts w:ascii="Avenir Next LT Pro" w:hAnsi="Avenir Next LT Pro" w:cstheme="minorHAnsi"/>
          <w:sz w:val="22"/>
        </w:rPr>
      </w:pPr>
      <w:r w:rsidRPr="00826605">
        <w:rPr>
          <w:rFonts w:ascii="Avenir Next LT Pro" w:hAnsi="Avenir Next LT Pro" w:cstheme="minorHAnsi"/>
          <w:sz w:val="22"/>
        </w:rPr>
        <w:t xml:space="preserve">four </w:t>
      </w:r>
      <w:r w:rsidR="00501581" w:rsidRPr="00826605">
        <w:rPr>
          <w:rFonts w:ascii="Avenir Next LT Pro" w:hAnsi="Avenir Next LT Pro" w:cstheme="minorHAnsi"/>
          <w:sz w:val="22"/>
        </w:rPr>
        <w:t xml:space="preserve">elected </w:t>
      </w:r>
      <w:r w:rsidRPr="00826605">
        <w:rPr>
          <w:rFonts w:ascii="Avenir Next LT Pro" w:hAnsi="Avenir Next LT Pro" w:cstheme="minorHAnsi"/>
          <w:sz w:val="22"/>
        </w:rPr>
        <w:t>Council members, or their co-opted replacements</w:t>
      </w:r>
    </w:p>
    <w:p w14:paraId="2854717B" w14:textId="7181C585" w:rsidR="00A5474D" w:rsidRPr="00826605" w:rsidRDefault="00892A50" w:rsidP="009963CD">
      <w:pPr>
        <w:pStyle w:val="ListParagraph"/>
        <w:numPr>
          <w:ilvl w:val="0"/>
          <w:numId w:val="9"/>
        </w:numPr>
        <w:spacing w:line="257" w:lineRule="auto"/>
        <w:rPr>
          <w:rFonts w:ascii="Avenir Next LT Pro" w:hAnsi="Avenir Next LT Pro" w:cstheme="minorHAnsi"/>
          <w:sz w:val="22"/>
        </w:rPr>
      </w:pPr>
      <w:r w:rsidRPr="00826605">
        <w:rPr>
          <w:rFonts w:ascii="Avenir Next LT Pro" w:hAnsi="Avenir Next LT Pro" w:cstheme="minorHAnsi"/>
          <w:sz w:val="22"/>
        </w:rPr>
        <w:t>up to three Council members appointed as additional Council members, or their co-opted replacements</w:t>
      </w:r>
    </w:p>
    <w:p w14:paraId="4E6C7ED9" w14:textId="03920C52" w:rsidR="00A5474D" w:rsidRPr="00826605" w:rsidRDefault="00892A50" w:rsidP="009963CD">
      <w:pPr>
        <w:pStyle w:val="ListParagraph"/>
        <w:numPr>
          <w:ilvl w:val="0"/>
          <w:numId w:val="9"/>
        </w:numPr>
        <w:spacing w:line="257" w:lineRule="auto"/>
        <w:rPr>
          <w:rFonts w:ascii="Avenir Next LT Pro" w:hAnsi="Avenir Next LT Pro" w:cstheme="minorHAnsi"/>
          <w:sz w:val="22"/>
        </w:rPr>
      </w:pPr>
      <w:r w:rsidRPr="00826605">
        <w:rPr>
          <w:rFonts w:ascii="Avenir Next LT Pro" w:hAnsi="Avenir Next LT Pro" w:cstheme="minorHAnsi"/>
          <w:sz w:val="22"/>
        </w:rPr>
        <w:t xml:space="preserve">the Kaumātua or </w:t>
      </w:r>
      <w:proofErr w:type="spellStart"/>
      <w:r w:rsidRPr="00826605">
        <w:rPr>
          <w:rFonts w:ascii="Avenir Next LT Pro" w:hAnsi="Avenir Next LT Pro" w:cstheme="minorHAnsi"/>
          <w:sz w:val="22"/>
        </w:rPr>
        <w:t>Kaitakawaenga</w:t>
      </w:r>
      <w:proofErr w:type="spellEnd"/>
      <w:r w:rsidR="00F83021" w:rsidRPr="00826605">
        <w:rPr>
          <w:rFonts w:ascii="Avenir Next LT Pro" w:hAnsi="Avenir Next LT Pro" w:cstheme="minorHAnsi"/>
          <w:sz w:val="22"/>
        </w:rPr>
        <w:t>.</w:t>
      </w:r>
    </w:p>
    <w:p w14:paraId="04B5F693" w14:textId="53AED9EE" w:rsidR="004B448C" w:rsidRPr="00826605" w:rsidRDefault="00892A50" w:rsidP="00A5474D">
      <w:pPr>
        <w:spacing w:line="257" w:lineRule="auto"/>
        <w:rPr>
          <w:rFonts w:ascii="Avenir Next LT Pro" w:hAnsi="Avenir Next LT Pro" w:cstheme="minorHAnsi"/>
          <w:sz w:val="22"/>
        </w:rPr>
      </w:pPr>
      <w:r w:rsidRPr="00826605">
        <w:rPr>
          <w:rFonts w:ascii="Avenir Next LT Pro" w:hAnsi="Avenir Next LT Pro" w:cstheme="minorHAnsi"/>
          <w:sz w:val="22"/>
        </w:rPr>
        <w:t xml:space="preserve">Our constitution sets out a </w:t>
      </w:r>
      <w:r w:rsidR="00C254A6" w:rsidRPr="00826605">
        <w:rPr>
          <w:rFonts w:ascii="Avenir Next LT Pro" w:hAnsi="Avenir Next LT Pro" w:cstheme="minorHAnsi"/>
          <w:sz w:val="22"/>
        </w:rPr>
        <w:t>‘</w:t>
      </w:r>
      <w:r w:rsidRPr="00826605">
        <w:rPr>
          <w:rFonts w:ascii="Avenir Next LT Pro" w:hAnsi="Avenir Next LT Pro" w:cstheme="minorHAnsi"/>
          <w:sz w:val="22"/>
        </w:rPr>
        <w:t>rolling</w:t>
      </w:r>
      <w:r w:rsidR="00C254A6" w:rsidRPr="00826605">
        <w:rPr>
          <w:rFonts w:ascii="Avenir Next LT Pro" w:hAnsi="Avenir Next LT Pro" w:cstheme="minorHAnsi"/>
          <w:sz w:val="22"/>
        </w:rPr>
        <w:t>’</w:t>
      </w:r>
      <w:r w:rsidRPr="00826605">
        <w:rPr>
          <w:rFonts w:ascii="Avenir Next LT Pro" w:hAnsi="Avenir Next LT Pro" w:cstheme="minorHAnsi"/>
          <w:sz w:val="22"/>
        </w:rPr>
        <w:t xml:space="preserve"> election cycle</w:t>
      </w:r>
      <w:r w:rsidR="00491C67" w:rsidRPr="00826605">
        <w:rPr>
          <w:rFonts w:ascii="Avenir Next LT Pro" w:hAnsi="Avenir Next LT Pro" w:cstheme="minorHAnsi"/>
          <w:sz w:val="22"/>
        </w:rPr>
        <w:t xml:space="preserve">. </w:t>
      </w:r>
      <w:r w:rsidR="00716895" w:rsidRPr="00826605">
        <w:rPr>
          <w:rFonts w:ascii="Avenir Next LT Pro" w:hAnsi="Avenir Next LT Pro" w:cstheme="minorHAnsi"/>
          <w:sz w:val="22"/>
        </w:rPr>
        <w:t>The elected term is four years, and w</w:t>
      </w:r>
      <w:r w:rsidR="00491C67" w:rsidRPr="00826605">
        <w:rPr>
          <w:rFonts w:ascii="Avenir Next LT Pro" w:hAnsi="Avenir Next LT Pro" w:cstheme="minorHAnsi"/>
          <w:sz w:val="22"/>
        </w:rPr>
        <w:t>e have an election every two years</w:t>
      </w:r>
      <w:r w:rsidR="00716895" w:rsidRPr="00826605">
        <w:rPr>
          <w:rFonts w:ascii="Avenir Next LT Pro" w:hAnsi="Avenir Next LT Pro" w:cstheme="minorHAnsi"/>
          <w:sz w:val="22"/>
        </w:rPr>
        <w:t>. This means that, in any election process,</w:t>
      </w:r>
      <w:r w:rsidRPr="00826605">
        <w:rPr>
          <w:rFonts w:ascii="Avenir Next LT Pro" w:hAnsi="Avenir Next LT Pro" w:cstheme="minorHAnsi"/>
          <w:sz w:val="22"/>
        </w:rPr>
        <w:t xml:space="preserve"> half </w:t>
      </w:r>
      <w:r w:rsidR="007A1B1E" w:rsidRPr="00826605">
        <w:rPr>
          <w:rFonts w:ascii="Avenir Next LT Pro" w:hAnsi="Avenir Next LT Pro" w:cstheme="minorHAnsi"/>
          <w:sz w:val="22"/>
        </w:rPr>
        <w:t xml:space="preserve">of the four elected members </w:t>
      </w:r>
      <w:r w:rsidRPr="00826605">
        <w:rPr>
          <w:rFonts w:ascii="Avenir Next LT Pro" w:hAnsi="Avenir Next LT Pro" w:cstheme="minorHAnsi"/>
          <w:sz w:val="22"/>
        </w:rPr>
        <w:t xml:space="preserve">remain and half </w:t>
      </w:r>
      <w:r w:rsidR="00555D7F" w:rsidRPr="00826605">
        <w:rPr>
          <w:rFonts w:ascii="Avenir Next LT Pro" w:hAnsi="Avenir Next LT Pro" w:cstheme="minorHAnsi"/>
          <w:sz w:val="22"/>
        </w:rPr>
        <w:t>have</w:t>
      </w:r>
      <w:r w:rsidRPr="00826605">
        <w:rPr>
          <w:rFonts w:ascii="Avenir Next LT Pro" w:hAnsi="Avenir Next LT Pro" w:cstheme="minorHAnsi"/>
          <w:sz w:val="22"/>
        </w:rPr>
        <w:t xml:space="preserve"> completed their term, creating a minimum of </w:t>
      </w:r>
      <w:r w:rsidR="00F70B08" w:rsidRPr="00826605">
        <w:rPr>
          <w:rFonts w:ascii="Avenir Next LT Pro" w:hAnsi="Avenir Next LT Pro" w:cstheme="minorHAnsi"/>
          <w:sz w:val="22"/>
        </w:rPr>
        <w:t>two</w:t>
      </w:r>
      <w:r w:rsidRPr="00826605">
        <w:rPr>
          <w:rFonts w:ascii="Avenir Next LT Pro" w:hAnsi="Avenir Next LT Pro" w:cstheme="minorHAnsi"/>
          <w:sz w:val="22"/>
        </w:rPr>
        <w:t xml:space="preserve"> vacancies at a time. </w:t>
      </w:r>
      <w:r w:rsidR="00491C67" w:rsidRPr="00826605">
        <w:rPr>
          <w:rFonts w:ascii="Avenir Next LT Pro" w:hAnsi="Avenir Next LT Pro" w:cstheme="minorHAnsi"/>
          <w:sz w:val="22"/>
        </w:rPr>
        <w:t>A</w:t>
      </w:r>
      <w:r w:rsidR="007B4E14" w:rsidRPr="00826605">
        <w:rPr>
          <w:rFonts w:ascii="Avenir Next LT Pro" w:hAnsi="Avenir Next LT Pro" w:cstheme="minorHAnsi"/>
          <w:sz w:val="22"/>
        </w:rPr>
        <w:t xml:space="preserve">ll </w:t>
      </w:r>
      <w:r w:rsidR="00501581" w:rsidRPr="00826605">
        <w:rPr>
          <w:rFonts w:ascii="Avenir Next LT Pro" w:hAnsi="Avenir Next LT Pro" w:cstheme="minorHAnsi"/>
          <w:sz w:val="22"/>
        </w:rPr>
        <w:t xml:space="preserve">VSA </w:t>
      </w:r>
      <w:r w:rsidR="00C66843" w:rsidRPr="00826605">
        <w:rPr>
          <w:rFonts w:ascii="Avenir Next LT Pro" w:hAnsi="Avenir Next LT Pro" w:cstheme="minorHAnsi"/>
          <w:sz w:val="22"/>
        </w:rPr>
        <w:t xml:space="preserve">financial </w:t>
      </w:r>
      <w:r w:rsidR="007B4E14" w:rsidRPr="00826605">
        <w:rPr>
          <w:rFonts w:ascii="Avenir Next LT Pro" w:hAnsi="Avenir Next LT Pro" w:cstheme="minorHAnsi"/>
          <w:sz w:val="22"/>
        </w:rPr>
        <w:t>members are invited to participate</w:t>
      </w:r>
      <w:r w:rsidR="00491C67" w:rsidRPr="00826605">
        <w:rPr>
          <w:rFonts w:ascii="Avenir Next LT Pro" w:hAnsi="Avenir Next LT Pro" w:cstheme="minorHAnsi"/>
          <w:sz w:val="22"/>
        </w:rPr>
        <w:t xml:space="preserve"> in the election process</w:t>
      </w:r>
      <w:r w:rsidR="007B4E14" w:rsidRPr="00826605">
        <w:rPr>
          <w:rFonts w:ascii="Avenir Next LT Pro" w:hAnsi="Avenir Next LT Pro" w:cstheme="minorHAnsi"/>
          <w:sz w:val="22"/>
        </w:rPr>
        <w:t>.</w:t>
      </w:r>
    </w:p>
    <w:p w14:paraId="2F913C2F" w14:textId="6C96B854" w:rsidR="004B448C"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Candidates elected in this year’s election complete their term in 202</w:t>
      </w:r>
      <w:r w:rsidR="00501581" w:rsidRPr="00826605">
        <w:rPr>
          <w:rFonts w:ascii="Avenir Next LT Pro" w:hAnsi="Avenir Next LT Pro" w:cstheme="minorHAnsi"/>
          <w:sz w:val="22"/>
        </w:rPr>
        <w:t>9</w:t>
      </w:r>
      <w:r w:rsidRPr="00826605">
        <w:rPr>
          <w:rFonts w:ascii="Avenir Next LT Pro" w:hAnsi="Avenir Next LT Pro" w:cstheme="minorHAnsi"/>
          <w:sz w:val="22"/>
        </w:rPr>
        <w:t xml:space="preserve">. </w:t>
      </w:r>
      <w:r w:rsidR="00FC748E" w:rsidRPr="00826605">
        <w:rPr>
          <w:rFonts w:ascii="Avenir Next LT Pro" w:hAnsi="Avenir Next LT Pro" w:cstheme="minorHAnsi"/>
          <w:sz w:val="22"/>
        </w:rPr>
        <w:t>A Council member may be elected for a maximum of two consecutive four-year terms. Council member</w:t>
      </w:r>
      <w:r w:rsidR="00B16AE0" w:rsidRPr="00826605">
        <w:rPr>
          <w:rFonts w:ascii="Avenir Next LT Pro" w:hAnsi="Avenir Next LT Pro" w:cstheme="minorHAnsi"/>
          <w:sz w:val="22"/>
        </w:rPr>
        <w:t>s</w:t>
      </w:r>
      <w:r w:rsidR="00FC748E" w:rsidRPr="00826605">
        <w:rPr>
          <w:rFonts w:ascii="Avenir Next LT Pro" w:hAnsi="Avenir Next LT Pro" w:cstheme="minorHAnsi"/>
          <w:sz w:val="22"/>
        </w:rPr>
        <w:t xml:space="preserve"> who h</w:t>
      </w:r>
      <w:r w:rsidR="00AA2FF8" w:rsidRPr="00826605">
        <w:rPr>
          <w:rFonts w:ascii="Avenir Next LT Pro" w:hAnsi="Avenir Next LT Pro" w:cstheme="minorHAnsi"/>
          <w:sz w:val="22"/>
        </w:rPr>
        <w:t>ave</w:t>
      </w:r>
      <w:r w:rsidR="00FC748E" w:rsidRPr="00826605">
        <w:rPr>
          <w:rFonts w:ascii="Avenir Next LT Pro" w:hAnsi="Avenir Next LT Pro" w:cstheme="minorHAnsi"/>
          <w:sz w:val="22"/>
        </w:rPr>
        <w:t xml:space="preserve"> stood down after being elected for two consecutive four-year terms may</w:t>
      </w:r>
      <w:r w:rsidR="00AA2FF8" w:rsidRPr="00826605">
        <w:rPr>
          <w:rFonts w:ascii="Avenir Next LT Pro" w:hAnsi="Avenir Next LT Pro" w:cstheme="minorHAnsi"/>
          <w:sz w:val="22"/>
        </w:rPr>
        <w:t>,</w:t>
      </w:r>
      <w:r w:rsidR="00FC748E" w:rsidRPr="00826605">
        <w:rPr>
          <w:rFonts w:ascii="Avenir Next LT Pro" w:hAnsi="Avenir Next LT Pro" w:cstheme="minorHAnsi"/>
          <w:sz w:val="22"/>
        </w:rPr>
        <w:t xml:space="preserve"> if eligible</w:t>
      </w:r>
      <w:r w:rsidR="00AA2FF8" w:rsidRPr="00826605">
        <w:rPr>
          <w:rFonts w:ascii="Avenir Next LT Pro" w:hAnsi="Avenir Next LT Pro" w:cstheme="minorHAnsi"/>
          <w:sz w:val="22"/>
        </w:rPr>
        <w:t>,</w:t>
      </w:r>
      <w:r w:rsidR="00FC748E" w:rsidRPr="00826605">
        <w:rPr>
          <w:rFonts w:ascii="Avenir Next LT Pro" w:hAnsi="Avenir Next LT Pro" w:cstheme="minorHAnsi"/>
          <w:sz w:val="22"/>
        </w:rPr>
        <w:t xml:space="preserve"> be nominated for election as a member of the Council following an interval of at least four years.</w:t>
      </w:r>
    </w:p>
    <w:p w14:paraId="71BE932A" w14:textId="1D5FC8B1" w:rsidR="004B448C"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Council </w:t>
      </w:r>
      <w:r w:rsidR="00045CDF" w:rsidRPr="00826605">
        <w:rPr>
          <w:rFonts w:ascii="Avenir Next LT Pro" w:hAnsi="Avenir Next LT Pro" w:cstheme="minorHAnsi"/>
          <w:sz w:val="22"/>
        </w:rPr>
        <w:t>m</w:t>
      </w:r>
      <w:r w:rsidRPr="00826605">
        <w:rPr>
          <w:rFonts w:ascii="Avenir Next LT Pro" w:hAnsi="Avenir Next LT Pro" w:cstheme="minorHAnsi"/>
          <w:sz w:val="22"/>
        </w:rPr>
        <w:t xml:space="preserve">embers, just like our overseas volunteers, give their skills and time and have </w:t>
      </w:r>
      <w:r w:rsidR="00FD5FF0" w:rsidRPr="00826605">
        <w:rPr>
          <w:rFonts w:ascii="Avenir Next LT Pro" w:hAnsi="Avenir Next LT Pro" w:cstheme="minorHAnsi"/>
          <w:sz w:val="22"/>
        </w:rPr>
        <w:t xml:space="preserve">some of </w:t>
      </w:r>
      <w:r w:rsidRPr="00826605">
        <w:rPr>
          <w:rFonts w:ascii="Avenir Next LT Pro" w:hAnsi="Avenir Next LT Pro" w:cstheme="minorHAnsi"/>
          <w:sz w:val="22"/>
        </w:rPr>
        <w:t>their costs covered. The Council meet in person four or five times per year</w:t>
      </w:r>
      <w:r w:rsidR="003F626E" w:rsidRPr="00826605">
        <w:rPr>
          <w:rFonts w:ascii="Avenir Next LT Pro" w:hAnsi="Avenir Next LT Pro" w:cstheme="minorHAnsi"/>
          <w:sz w:val="22"/>
        </w:rPr>
        <w:t xml:space="preserve"> and in addition to this the Council sub-committees meet for </w:t>
      </w:r>
      <w:r w:rsidR="005A7C0E" w:rsidRPr="00826605">
        <w:rPr>
          <w:rFonts w:ascii="Avenir Next LT Pro" w:hAnsi="Avenir Next LT Pro" w:cstheme="minorHAnsi"/>
          <w:sz w:val="22"/>
        </w:rPr>
        <w:t>2-hour</w:t>
      </w:r>
      <w:r w:rsidR="003F626E" w:rsidRPr="00826605">
        <w:rPr>
          <w:rFonts w:ascii="Avenir Next LT Pro" w:hAnsi="Avenir Next LT Pro" w:cstheme="minorHAnsi"/>
          <w:sz w:val="22"/>
        </w:rPr>
        <w:t xml:space="preserve"> sessions </w:t>
      </w:r>
      <w:r w:rsidR="005A7C0E" w:rsidRPr="00826605">
        <w:rPr>
          <w:rFonts w:ascii="Avenir Next LT Pro" w:hAnsi="Avenir Next LT Pro" w:cstheme="minorHAnsi"/>
          <w:sz w:val="22"/>
        </w:rPr>
        <w:t xml:space="preserve">online </w:t>
      </w:r>
      <w:r w:rsidR="003F626E" w:rsidRPr="00826605">
        <w:rPr>
          <w:rFonts w:ascii="Avenir Next LT Pro" w:hAnsi="Avenir Next LT Pro" w:cstheme="minorHAnsi"/>
          <w:sz w:val="22"/>
        </w:rPr>
        <w:t>prior to each Council meeting.</w:t>
      </w:r>
      <w:r w:rsidRPr="00826605">
        <w:rPr>
          <w:rFonts w:ascii="Avenir Next LT Pro" w:hAnsi="Avenir Next LT Pro" w:cstheme="minorHAnsi"/>
          <w:sz w:val="22"/>
        </w:rPr>
        <w:t xml:space="preserve"> </w:t>
      </w:r>
      <w:r w:rsidR="005A7C0E" w:rsidRPr="00826605">
        <w:rPr>
          <w:rFonts w:ascii="Avenir Next LT Pro" w:hAnsi="Avenir Next LT Pro" w:cstheme="minorHAnsi"/>
          <w:sz w:val="22"/>
        </w:rPr>
        <w:t>Full Council m</w:t>
      </w:r>
      <w:r w:rsidRPr="00826605">
        <w:rPr>
          <w:rFonts w:ascii="Avenir Next LT Pro" w:hAnsi="Avenir Next LT Pro" w:cstheme="minorHAnsi"/>
          <w:sz w:val="22"/>
        </w:rPr>
        <w:t xml:space="preserve">eetings are </w:t>
      </w:r>
      <w:r w:rsidR="003F626E" w:rsidRPr="00826605">
        <w:rPr>
          <w:rFonts w:ascii="Avenir Next LT Pro" w:hAnsi="Avenir Next LT Pro" w:cstheme="minorHAnsi"/>
          <w:sz w:val="22"/>
        </w:rPr>
        <w:t xml:space="preserve">held </w:t>
      </w:r>
      <w:r w:rsidRPr="00826605">
        <w:rPr>
          <w:rFonts w:ascii="Avenir Next LT Pro" w:hAnsi="Avenir Next LT Pro" w:cstheme="minorHAnsi"/>
          <w:sz w:val="22"/>
        </w:rPr>
        <w:t xml:space="preserve">at VSA’s office in Wellington or online. </w:t>
      </w:r>
    </w:p>
    <w:p w14:paraId="7A8E0014" w14:textId="0C6E5603" w:rsidR="004B448C" w:rsidRPr="00826605" w:rsidRDefault="00FE492C" w:rsidP="000D5EF0">
      <w:pPr>
        <w:pStyle w:val="Heading3"/>
        <w:spacing w:line="257" w:lineRule="auto"/>
        <w:rPr>
          <w:rFonts w:ascii="Avenir Next LT Pro" w:hAnsi="Avenir Next LT Pro"/>
          <w:b/>
          <w:color w:val="0070C0"/>
        </w:rPr>
      </w:pPr>
      <w:bookmarkStart w:id="18" w:name="_Toc193375037"/>
      <w:r w:rsidRPr="00826605">
        <w:rPr>
          <w:rFonts w:ascii="Avenir Next LT Pro" w:hAnsi="Avenir Next LT Pro"/>
          <w:b/>
          <w:color w:val="0070C0"/>
        </w:rPr>
        <w:t xml:space="preserve">Who can be a Council </w:t>
      </w:r>
      <w:r w:rsidR="000A3989" w:rsidRPr="00826605">
        <w:rPr>
          <w:rFonts w:ascii="Avenir Next LT Pro" w:hAnsi="Avenir Next LT Pro"/>
          <w:b/>
          <w:color w:val="0070C0"/>
        </w:rPr>
        <w:t>m</w:t>
      </w:r>
      <w:r w:rsidRPr="00826605">
        <w:rPr>
          <w:rFonts w:ascii="Avenir Next LT Pro" w:hAnsi="Avenir Next LT Pro"/>
          <w:b/>
          <w:color w:val="0070C0"/>
        </w:rPr>
        <w:t>ember?</w:t>
      </w:r>
      <w:bookmarkEnd w:id="18"/>
      <w:r w:rsidRPr="00826605">
        <w:rPr>
          <w:rFonts w:ascii="Avenir Next LT Pro" w:hAnsi="Avenir Next LT Pro"/>
          <w:b/>
          <w:color w:val="0070C0"/>
        </w:rPr>
        <w:t xml:space="preserve"> </w:t>
      </w:r>
    </w:p>
    <w:p w14:paraId="34A5FF8B" w14:textId="24D10B9A" w:rsidR="004B448C"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VSA is an Incorporated Society and we have a </w:t>
      </w:r>
      <w:r w:rsidR="005D3ECF" w:rsidRPr="00826605">
        <w:rPr>
          <w:rFonts w:ascii="Avenir Next LT Pro" w:hAnsi="Avenir Next LT Pro" w:cstheme="minorHAnsi"/>
          <w:sz w:val="22"/>
        </w:rPr>
        <w:t>C</w:t>
      </w:r>
      <w:r w:rsidRPr="00826605">
        <w:rPr>
          <w:rFonts w:ascii="Avenir Next LT Pro" w:hAnsi="Avenir Next LT Pro" w:cstheme="minorHAnsi"/>
          <w:sz w:val="22"/>
        </w:rPr>
        <w:t xml:space="preserve">onstitution which outlines rules about how we are governed. Our </w:t>
      </w:r>
      <w:r w:rsidR="005D3ECF" w:rsidRPr="00826605">
        <w:rPr>
          <w:rFonts w:ascii="Avenir Next LT Pro" w:hAnsi="Avenir Next LT Pro" w:cstheme="minorHAnsi"/>
          <w:sz w:val="22"/>
        </w:rPr>
        <w:t>C</w:t>
      </w:r>
      <w:r w:rsidRPr="00826605">
        <w:rPr>
          <w:rFonts w:ascii="Avenir Next LT Pro" w:hAnsi="Avenir Next LT Pro" w:cstheme="minorHAnsi"/>
          <w:sz w:val="22"/>
        </w:rPr>
        <w:t xml:space="preserve">onstitution requires Council members to be </w:t>
      </w:r>
      <w:r w:rsidR="00D17DA9" w:rsidRPr="00826605">
        <w:rPr>
          <w:rFonts w:ascii="Avenir Next LT Pro" w:hAnsi="Avenir Next LT Pro" w:cstheme="minorHAnsi"/>
          <w:sz w:val="22"/>
        </w:rPr>
        <w:t xml:space="preserve">over 18 years old and </w:t>
      </w:r>
      <w:r w:rsidRPr="00826605">
        <w:rPr>
          <w:rFonts w:ascii="Avenir Next LT Pro" w:hAnsi="Avenir Next LT Pro" w:cstheme="minorHAnsi"/>
          <w:sz w:val="22"/>
        </w:rPr>
        <w:t>resident in N</w:t>
      </w:r>
      <w:r w:rsidR="007334A2" w:rsidRPr="00826605">
        <w:rPr>
          <w:rFonts w:ascii="Avenir Next LT Pro" w:hAnsi="Avenir Next LT Pro" w:cstheme="minorHAnsi"/>
          <w:sz w:val="22"/>
        </w:rPr>
        <w:t xml:space="preserve">ew </w:t>
      </w:r>
      <w:r w:rsidRPr="00826605">
        <w:rPr>
          <w:rFonts w:ascii="Avenir Next LT Pro" w:hAnsi="Avenir Next LT Pro" w:cstheme="minorHAnsi"/>
          <w:sz w:val="22"/>
        </w:rPr>
        <w:t>Z</w:t>
      </w:r>
      <w:r w:rsidR="007334A2" w:rsidRPr="00826605">
        <w:rPr>
          <w:rFonts w:ascii="Avenir Next LT Pro" w:hAnsi="Avenir Next LT Pro" w:cstheme="minorHAnsi"/>
          <w:sz w:val="22"/>
        </w:rPr>
        <w:t>ealand</w:t>
      </w:r>
      <w:r w:rsidRPr="00826605">
        <w:rPr>
          <w:rFonts w:ascii="Avenir Next LT Pro" w:hAnsi="Avenir Next LT Pro" w:cstheme="minorHAnsi"/>
          <w:sz w:val="22"/>
        </w:rPr>
        <w:t xml:space="preserve">.  </w:t>
      </w:r>
    </w:p>
    <w:p w14:paraId="51F7C65D" w14:textId="4811EED8" w:rsidR="00060E91" w:rsidRPr="00826605" w:rsidRDefault="00FE492C" w:rsidP="000D5EF0">
      <w:pPr>
        <w:spacing w:after="6" w:line="257" w:lineRule="auto"/>
        <w:ind w:left="18"/>
        <w:rPr>
          <w:rFonts w:ascii="Avenir Next LT Pro" w:hAnsi="Avenir Next LT Pro" w:cstheme="minorHAnsi"/>
          <w:sz w:val="22"/>
        </w:rPr>
      </w:pPr>
      <w:r w:rsidRPr="00826605">
        <w:rPr>
          <w:rFonts w:ascii="Avenir Next LT Pro" w:hAnsi="Avenir Next LT Pro" w:cstheme="minorHAnsi"/>
          <w:sz w:val="22"/>
        </w:rPr>
        <w:t xml:space="preserve">Candidates need to be </w:t>
      </w:r>
      <w:r w:rsidR="007B4E14" w:rsidRPr="00826605">
        <w:rPr>
          <w:rFonts w:ascii="Avenir Next LT Pro" w:hAnsi="Avenir Next LT Pro" w:cstheme="minorHAnsi"/>
          <w:sz w:val="22"/>
        </w:rPr>
        <w:t xml:space="preserve">current </w:t>
      </w:r>
      <w:r w:rsidRPr="00826605">
        <w:rPr>
          <w:rFonts w:ascii="Avenir Next LT Pro" w:hAnsi="Avenir Next LT Pro" w:cstheme="minorHAnsi"/>
          <w:sz w:val="22"/>
        </w:rPr>
        <w:t xml:space="preserve">VSA </w:t>
      </w:r>
      <w:r w:rsidR="00FD5FF0" w:rsidRPr="00826605">
        <w:rPr>
          <w:rFonts w:ascii="Avenir Next LT Pro" w:hAnsi="Avenir Next LT Pro" w:cstheme="minorHAnsi"/>
          <w:sz w:val="22"/>
        </w:rPr>
        <w:t xml:space="preserve">financial </w:t>
      </w:r>
      <w:r w:rsidRPr="00826605">
        <w:rPr>
          <w:rFonts w:ascii="Avenir Next LT Pro" w:hAnsi="Avenir Next LT Pro" w:cstheme="minorHAnsi"/>
          <w:sz w:val="22"/>
        </w:rPr>
        <w:t>members</w:t>
      </w:r>
      <w:r w:rsidR="00F80757" w:rsidRPr="00826605">
        <w:rPr>
          <w:rFonts w:ascii="Avenir Next LT Pro" w:hAnsi="Avenir Next LT Pro" w:cstheme="minorHAnsi"/>
          <w:sz w:val="22"/>
        </w:rPr>
        <w:t>.</w:t>
      </w:r>
      <w:r w:rsidR="004E098E" w:rsidRPr="00826605">
        <w:rPr>
          <w:rFonts w:ascii="Avenir Next LT Pro" w:hAnsi="Avenir Next LT Pro" w:cstheme="minorHAnsi"/>
          <w:sz w:val="22"/>
        </w:rPr>
        <w:t xml:space="preserve"> </w:t>
      </w:r>
      <w:r w:rsidR="00867E82" w:rsidRPr="00826605">
        <w:rPr>
          <w:rFonts w:ascii="Avenir Next LT Pro" w:hAnsi="Avenir Next LT Pro" w:cstheme="minorHAnsi"/>
          <w:sz w:val="22"/>
        </w:rPr>
        <w:t xml:space="preserve">VSA has different types of membership, all of </w:t>
      </w:r>
      <w:r w:rsidR="00382A68" w:rsidRPr="00826605">
        <w:rPr>
          <w:rFonts w:ascii="Avenir Next LT Pro" w:hAnsi="Avenir Next LT Pro" w:cstheme="minorHAnsi"/>
          <w:sz w:val="22"/>
        </w:rPr>
        <w:t>wh</w:t>
      </w:r>
      <w:r w:rsidR="00946676" w:rsidRPr="00826605">
        <w:rPr>
          <w:rFonts w:ascii="Avenir Next LT Pro" w:hAnsi="Avenir Next LT Pro" w:cstheme="minorHAnsi"/>
          <w:sz w:val="22"/>
        </w:rPr>
        <w:t>om</w:t>
      </w:r>
      <w:r w:rsidR="00867E82" w:rsidRPr="00826605">
        <w:rPr>
          <w:rFonts w:ascii="Avenir Next LT Pro" w:hAnsi="Avenir Next LT Pro" w:cstheme="minorHAnsi"/>
          <w:sz w:val="22"/>
        </w:rPr>
        <w:t xml:space="preserve"> must be New Zealand residents. Financial members are people who support VSA through an annual subscription, either an Individual membership or a Family members</w:t>
      </w:r>
      <w:r w:rsidR="00110F47" w:rsidRPr="00826605">
        <w:rPr>
          <w:rFonts w:ascii="Avenir Next LT Pro" w:hAnsi="Avenir Next LT Pro" w:cstheme="minorHAnsi"/>
          <w:sz w:val="22"/>
        </w:rPr>
        <w:t>hip</w:t>
      </w:r>
      <w:r w:rsidR="00867E82" w:rsidRPr="00826605">
        <w:rPr>
          <w:rFonts w:ascii="Avenir Next LT Pro" w:hAnsi="Avenir Next LT Pro" w:cstheme="minorHAnsi"/>
          <w:sz w:val="22"/>
        </w:rPr>
        <w:t xml:space="preserve">. Non-financial members are our Life members and Honorary members (those who are currently on a VSA assignment or have recently returned). </w:t>
      </w:r>
      <w:r w:rsidR="000A3989" w:rsidRPr="00826605">
        <w:rPr>
          <w:rFonts w:ascii="Avenir Next LT Pro" w:hAnsi="Avenir Next LT Pro" w:cstheme="minorHAnsi"/>
          <w:sz w:val="22"/>
        </w:rPr>
        <w:t>Our</w:t>
      </w:r>
      <w:r w:rsidRPr="00826605">
        <w:rPr>
          <w:rFonts w:ascii="Avenir Next LT Pro" w:hAnsi="Avenir Next LT Pro" w:cstheme="minorHAnsi"/>
          <w:sz w:val="22"/>
        </w:rPr>
        <w:t xml:space="preserve"> </w:t>
      </w:r>
      <w:r w:rsidR="00A45E1E" w:rsidRPr="00826605">
        <w:rPr>
          <w:rFonts w:ascii="Avenir Next LT Pro" w:hAnsi="Avenir Next LT Pro" w:cstheme="minorHAnsi"/>
          <w:sz w:val="22"/>
        </w:rPr>
        <w:t>C</w:t>
      </w:r>
      <w:r w:rsidRPr="00826605">
        <w:rPr>
          <w:rFonts w:ascii="Avenir Next LT Pro" w:hAnsi="Avenir Next LT Pro" w:cstheme="minorHAnsi"/>
          <w:sz w:val="22"/>
        </w:rPr>
        <w:t xml:space="preserve">onstitution specifically </w:t>
      </w:r>
      <w:r w:rsidR="000A3989" w:rsidRPr="00826605">
        <w:rPr>
          <w:rFonts w:ascii="Avenir Next LT Pro" w:hAnsi="Avenir Next LT Pro" w:cstheme="minorHAnsi"/>
          <w:sz w:val="22"/>
        </w:rPr>
        <w:t>states that</w:t>
      </w:r>
      <w:r w:rsidRPr="00826605">
        <w:rPr>
          <w:rFonts w:ascii="Avenir Next LT Pro" w:hAnsi="Avenir Next LT Pro" w:cstheme="minorHAnsi"/>
          <w:sz w:val="22"/>
        </w:rPr>
        <w:t xml:space="preserve"> actively serving volunteers a</w:t>
      </w:r>
      <w:r w:rsidR="000A3989" w:rsidRPr="00826605">
        <w:rPr>
          <w:rFonts w:ascii="Avenir Next LT Pro" w:hAnsi="Avenir Next LT Pro" w:cstheme="minorHAnsi"/>
          <w:sz w:val="22"/>
        </w:rPr>
        <w:t>re</w:t>
      </w:r>
      <w:r w:rsidRPr="00826605">
        <w:rPr>
          <w:rFonts w:ascii="Avenir Next LT Pro" w:hAnsi="Avenir Next LT Pro" w:cstheme="minorHAnsi"/>
          <w:sz w:val="22"/>
        </w:rPr>
        <w:t xml:space="preserve"> ineligible to serve on the Council. As noted in the residency requirement, you may stand, but if you were successfully elected, you would need to return from your overseas assignment.  </w:t>
      </w:r>
    </w:p>
    <w:p w14:paraId="69BEEDFD" w14:textId="5266004B" w:rsidR="00B34C26" w:rsidRPr="00826605" w:rsidRDefault="00B34C26" w:rsidP="000D5EF0">
      <w:pPr>
        <w:spacing w:after="6" w:line="257" w:lineRule="auto"/>
        <w:ind w:left="18"/>
        <w:rPr>
          <w:rFonts w:ascii="Avenir Next LT Pro" w:hAnsi="Avenir Next LT Pro" w:cstheme="minorHAnsi"/>
          <w:sz w:val="22"/>
        </w:rPr>
      </w:pPr>
    </w:p>
    <w:p w14:paraId="04073B1F" w14:textId="760841CE" w:rsidR="004B448C" w:rsidRPr="00826605" w:rsidRDefault="00FE492C" w:rsidP="000D5EF0">
      <w:pPr>
        <w:pStyle w:val="Heading3"/>
        <w:spacing w:line="257" w:lineRule="auto"/>
        <w:rPr>
          <w:rFonts w:ascii="Avenir Next LT Pro" w:hAnsi="Avenir Next LT Pro"/>
          <w:b/>
          <w:color w:val="0070C0"/>
        </w:rPr>
      </w:pPr>
      <w:bookmarkStart w:id="19" w:name="_Toc193375038"/>
      <w:r w:rsidRPr="00826605">
        <w:rPr>
          <w:rFonts w:ascii="Avenir Next LT Pro" w:hAnsi="Avenir Next LT Pro"/>
          <w:b/>
          <w:color w:val="0070C0"/>
        </w:rPr>
        <w:t xml:space="preserve">What is the </w:t>
      </w:r>
      <w:r w:rsidR="002327AC" w:rsidRPr="00826605">
        <w:rPr>
          <w:rFonts w:ascii="Avenir Next LT Pro" w:hAnsi="Avenir Next LT Pro"/>
          <w:b/>
          <w:color w:val="0070C0"/>
        </w:rPr>
        <w:t>n</w:t>
      </w:r>
      <w:r w:rsidR="004E61B2" w:rsidRPr="00826605">
        <w:rPr>
          <w:rFonts w:ascii="Avenir Next LT Pro" w:hAnsi="Avenir Next LT Pro"/>
          <w:b/>
          <w:color w:val="0070C0"/>
        </w:rPr>
        <w:t>omination</w:t>
      </w:r>
      <w:r w:rsidRPr="00826605">
        <w:rPr>
          <w:rFonts w:ascii="Avenir Next LT Pro" w:hAnsi="Avenir Next LT Pro"/>
          <w:b/>
          <w:color w:val="0070C0"/>
        </w:rPr>
        <w:t xml:space="preserve"> </w:t>
      </w:r>
      <w:r w:rsidR="002327AC" w:rsidRPr="00826605">
        <w:rPr>
          <w:rFonts w:ascii="Avenir Next LT Pro" w:hAnsi="Avenir Next LT Pro"/>
          <w:b/>
          <w:color w:val="0070C0"/>
        </w:rPr>
        <w:t>p</w:t>
      </w:r>
      <w:r w:rsidRPr="00826605">
        <w:rPr>
          <w:rFonts w:ascii="Avenir Next LT Pro" w:hAnsi="Avenir Next LT Pro"/>
          <w:b/>
          <w:color w:val="0070C0"/>
        </w:rPr>
        <w:t>rocess?</w:t>
      </w:r>
      <w:bookmarkEnd w:id="19"/>
      <w:r w:rsidRPr="00826605">
        <w:rPr>
          <w:rFonts w:ascii="Avenir Next LT Pro" w:hAnsi="Avenir Next LT Pro"/>
          <w:b/>
          <w:color w:val="0070C0"/>
        </w:rPr>
        <w:t xml:space="preserve"> </w:t>
      </w:r>
    </w:p>
    <w:p w14:paraId="7C185846" w14:textId="7E971223" w:rsidR="002E714B" w:rsidRPr="00826605" w:rsidRDefault="006E11A1" w:rsidP="00334A36">
      <w:pPr>
        <w:rPr>
          <w:rFonts w:ascii="Avenir Next LT Pro" w:hAnsi="Avenir Next LT Pro"/>
          <w:sz w:val="22"/>
        </w:rPr>
      </w:pPr>
      <w:r w:rsidRPr="00826605">
        <w:rPr>
          <w:rFonts w:ascii="Avenir Next LT Pro" w:hAnsi="Avenir Next LT Pro"/>
          <w:sz w:val="22"/>
        </w:rPr>
        <w:t xml:space="preserve">Each nomination will require </w:t>
      </w:r>
      <w:r w:rsidR="00596B98" w:rsidRPr="00826605">
        <w:rPr>
          <w:rFonts w:ascii="Avenir Next LT Pro" w:hAnsi="Avenir Next LT Pro"/>
          <w:sz w:val="22"/>
        </w:rPr>
        <w:t>two forms to be filled out</w:t>
      </w:r>
      <w:r w:rsidR="00F21B56" w:rsidRPr="00826605">
        <w:rPr>
          <w:rFonts w:ascii="Avenir Next LT Pro" w:hAnsi="Avenir Next LT Pro"/>
          <w:sz w:val="22"/>
        </w:rPr>
        <w:t xml:space="preserve">, </w:t>
      </w:r>
      <w:r w:rsidR="00596B98" w:rsidRPr="00826605">
        <w:rPr>
          <w:rFonts w:ascii="Avenir Next LT Pro" w:hAnsi="Avenir Next LT Pro"/>
          <w:sz w:val="22"/>
        </w:rPr>
        <w:t>the Nomination Form</w:t>
      </w:r>
      <w:r w:rsidR="00C0031B" w:rsidRPr="00826605">
        <w:rPr>
          <w:rFonts w:ascii="Avenir Next LT Pro" w:hAnsi="Avenir Next LT Pro"/>
          <w:sz w:val="22"/>
        </w:rPr>
        <w:t xml:space="preserve"> and the Candidate Form</w:t>
      </w:r>
      <w:r w:rsidR="00F21B56" w:rsidRPr="00826605">
        <w:rPr>
          <w:rFonts w:ascii="Avenir Next LT Pro" w:hAnsi="Avenir Next LT Pro"/>
          <w:sz w:val="22"/>
        </w:rPr>
        <w:t>, a</w:t>
      </w:r>
      <w:r w:rsidR="00F4097A" w:rsidRPr="00826605">
        <w:rPr>
          <w:rFonts w:ascii="Avenir Next LT Pro" w:hAnsi="Avenir Next LT Pro"/>
          <w:sz w:val="22"/>
        </w:rPr>
        <w:t>nd a CV and recent photo of the candidate</w:t>
      </w:r>
      <w:r w:rsidR="00C0031B" w:rsidRPr="00826605">
        <w:rPr>
          <w:rFonts w:ascii="Avenir Next LT Pro" w:hAnsi="Avenir Next LT Pro"/>
          <w:sz w:val="22"/>
        </w:rPr>
        <w:t xml:space="preserve">. </w:t>
      </w:r>
      <w:r w:rsidR="00EF6EC9" w:rsidRPr="00826605">
        <w:rPr>
          <w:rFonts w:ascii="Avenir Next LT Pro" w:hAnsi="Avenir Next LT Pro"/>
          <w:sz w:val="22"/>
        </w:rPr>
        <w:t xml:space="preserve">If you </w:t>
      </w:r>
      <w:r w:rsidR="00410282" w:rsidRPr="00826605">
        <w:rPr>
          <w:rFonts w:ascii="Avenir Next LT Pro" w:hAnsi="Avenir Next LT Pro"/>
          <w:sz w:val="22"/>
        </w:rPr>
        <w:t xml:space="preserve">are wanting to nominate yourself, you will need to fill </w:t>
      </w:r>
      <w:r w:rsidR="00B7088C" w:rsidRPr="00826605">
        <w:rPr>
          <w:rFonts w:ascii="Avenir Next LT Pro" w:hAnsi="Avenir Next LT Pro"/>
          <w:sz w:val="22"/>
        </w:rPr>
        <w:t>out</w:t>
      </w:r>
      <w:r w:rsidR="00410282" w:rsidRPr="00826605">
        <w:rPr>
          <w:rFonts w:ascii="Avenir Next LT Pro" w:hAnsi="Avenir Next LT Pro"/>
          <w:sz w:val="22"/>
        </w:rPr>
        <w:t xml:space="preserve"> both the</w:t>
      </w:r>
      <w:r w:rsidR="00DD25E4" w:rsidRPr="00826605">
        <w:rPr>
          <w:rFonts w:ascii="Avenir Next LT Pro" w:hAnsi="Avenir Next LT Pro"/>
          <w:sz w:val="22"/>
        </w:rPr>
        <w:t xml:space="preserve"> Nomination and Candidate</w:t>
      </w:r>
      <w:r w:rsidR="00410282" w:rsidRPr="00826605">
        <w:rPr>
          <w:rFonts w:ascii="Avenir Next LT Pro" w:hAnsi="Avenir Next LT Pro"/>
          <w:sz w:val="22"/>
        </w:rPr>
        <w:t xml:space="preserve"> forms, with the Nomination Form also being signed by two other financial members (a nominator and seconder). </w:t>
      </w:r>
    </w:p>
    <w:p w14:paraId="57997274" w14:textId="77777777" w:rsidR="00D10701" w:rsidRPr="00826605" w:rsidRDefault="00BF03E6" w:rsidP="00334A36">
      <w:pPr>
        <w:rPr>
          <w:rFonts w:ascii="Avenir Next LT Pro" w:hAnsi="Avenir Next LT Pro"/>
          <w:sz w:val="22"/>
        </w:rPr>
      </w:pPr>
      <w:r w:rsidRPr="00826605">
        <w:rPr>
          <w:rFonts w:ascii="Avenir Next LT Pro" w:hAnsi="Avenir Next LT Pro"/>
          <w:sz w:val="22"/>
        </w:rPr>
        <w:lastRenderedPageBreak/>
        <w:t xml:space="preserve">If you are </w:t>
      </w:r>
      <w:r w:rsidR="00256954" w:rsidRPr="00826605">
        <w:rPr>
          <w:rFonts w:ascii="Avenir Next LT Pro" w:hAnsi="Avenir Next LT Pro"/>
          <w:sz w:val="22"/>
        </w:rPr>
        <w:t>wanting to nominate someone else, you will need th</w:t>
      </w:r>
      <w:r w:rsidR="00EF6EC9" w:rsidRPr="00826605">
        <w:rPr>
          <w:rFonts w:ascii="Avenir Next LT Pro" w:hAnsi="Avenir Next LT Pro"/>
          <w:sz w:val="22"/>
        </w:rPr>
        <w:t xml:space="preserve">at person to fill out the Nomination </w:t>
      </w:r>
      <w:r w:rsidR="00B7088C" w:rsidRPr="00826605">
        <w:rPr>
          <w:rFonts w:ascii="Avenir Next LT Pro" w:hAnsi="Avenir Next LT Pro"/>
          <w:sz w:val="22"/>
        </w:rPr>
        <w:t>F</w:t>
      </w:r>
      <w:r w:rsidR="00EF6EC9" w:rsidRPr="00826605">
        <w:rPr>
          <w:rFonts w:ascii="Avenir Next LT Pro" w:hAnsi="Avenir Next LT Pro"/>
          <w:sz w:val="22"/>
        </w:rPr>
        <w:t>orm, which will then be signed by yourself and separate seconder</w:t>
      </w:r>
      <w:r w:rsidR="006458A8" w:rsidRPr="00826605">
        <w:rPr>
          <w:rFonts w:ascii="Avenir Next LT Pro" w:hAnsi="Avenir Next LT Pro"/>
          <w:sz w:val="22"/>
        </w:rPr>
        <w:t xml:space="preserve">. They will then also have to fill in the Candidate Form and provide the CV and photo. </w:t>
      </w:r>
    </w:p>
    <w:p w14:paraId="4F00D5A5" w14:textId="23B0E20E" w:rsidR="00617F6C" w:rsidRPr="00826605" w:rsidRDefault="00D10701" w:rsidP="00334A36">
      <w:pPr>
        <w:rPr>
          <w:rFonts w:ascii="Avenir Next LT Pro" w:hAnsi="Avenir Next LT Pro"/>
          <w:sz w:val="22"/>
        </w:rPr>
      </w:pPr>
      <w:r w:rsidRPr="00826605">
        <w:rPr>
          <w:rFonts w:ascii="Avenir Next LT Pro" w:hAnsi="Avenir Next LT Pro"/>
          <w:sz w:val="22"/>
        </w:rPr>
        <w:t>Whether</w:t>
      </w:r>
      <w:r w:rsidR="001F6A1F" w:rsidRPr="00826605">
        <w:rPr>
          <w:rFonts w:ascii="Avenir Next LT Pro" w:hAnsi="Avenir Next LT Pro"/>
          <w:sz w:val="22"/>
        </w:rPr>
        <w:t xml:space="preserve"> </w:t>
      </w:r>
      <w:r w:rsidR="00820AAA" w:rsidRPr="00826605">
        <w:rPr>
          <w:rFonts w:ascii="Avenir Next LT Pro" w:hAnsi="Avenir Next LT Pro"/>
          <w:sz w:val="22"/>
        </w:rPr>
        <w:t xml:space="preserve">a candidate is </w:t>
      </w:r>
      <w:r w:rsidR="008F3725" w:rsidRPr="00826605">
        <w:rPr>
          <w:rFonts w:ascii="Avenir Next LT Pro" w:hAnsi="Avenir Next LT Pro"/>
          <w:sz w:val="22"/>
        </w:rPr>
        <w:t>nominating themse</w:t>
      </w:r>
      <w:r w:rsidR="003D5146" w:rsidRPr="00826605">
        <w:rPr>
          <w:rFonts w:ascii="Avenir Next LT Pro" w:hAnsi="Avenir Next LT Pro"/>
          <w:sz w:val="22"/>
        </w:rPr>
        <w:t xml:space="preserve">lves or </w:t>
      </w:r>
      <w:r w:rsidR="00820AAA" w:rsidRPr="00826605">
        <w:rPr>
          <w:rFonts w:ascii="Avenir Next LT Pro" w:hAnsi="Avenir Next LT Pro"/>
          <w:sz w:val="22"/>
        </w:rPr>
        <w:t xml:space="preserve">being nominated by someone else, the Nomination Form will always need three signatures from financial members. </w:t>
      </w:r>
      <w:r w:rsidR="00617F6C" w:rsidRPr="00826605">
        <w:rPr>
          <w:rFonts w:ascii="Avenir Next LT Pro" w:hAnsi="Avenir Next LT Pro"/>
          <w:sz w:val="22"/>
        </w:rPr>
        <w:t xml:space="preserve">Both the Nomination and Candidate </w:t>
      </w:r>
      <w:r w:rsidR="003D5146" w:rsidRPr="00826605">
        <w:rPr>
          <w:rFonts w:ascii="Avenir Next LT Pro" w:hAnsi="Avenir Next LT Pro"/>
          <w:sz w:val="22"/>
        </w:rPr>
        <w:t>F</w:t>
      </w:r>
      <w:r w:rsidR="00617F6C" w:rsidRPr="00826605">
        <w:rPr>
          <w:rFonts w:ascii="Avenir Next LT Pro" w:hAnsi="Avenir Next LT Pro"/>
          <w:sz w:val="22"/>
        </w:rPr>
        <w:t xml:space="preserve">orms can be found on </w:t>
      </w:r>
      <w:r w:rsidR="00617F6C" w:rsidRPr="00826605">
        <w:rPr>
          <w:rFonts w:ascii="Avenir Next LT Pro" w:hAnsi="Avenir Next LT Pro" w:cstheme="minorHAnsi"/>
          <w:sz w:val="22"/>
        </w:rPr>
        <w:t xml:space="preserve">the </w:t>
      </w:r>
      <w:hyperlink r:id="rId30" w:history="1">
        <w:r w:rsidR="00617F6C" w:rsidRPr="00826605">
          <w:rPr>
            <w:rStyle w:val="Hyperlink"/>
            <w:rFonts w:ascii="Avenir Next LT Pro" w:hAnsi="Avenir Next LT Pro" w:cstheme="minorHAnsi"/>
            <w:sz w:val="22"/>
          </w:rPr>
          <w:t>website</w:t>
        </w:r>
      </w:hyperlink>
      <w:hyperlink r:id="rId31"/>
      <w:r w:rsidR="00617F6C" w:rsidRPr="00826605">
        <w:rPr>
          <w:rFonts w:ascii="Avenir Next LT Pro" w:hAnsi="Avenir Next LT Pro"/>
          <w:sz w:val="22"/>
        </w:rPr>
        <w:t xml:space="preserve"> or at the </w:t>
      </w:r>
      <w:r w:rsidR="003D5146" w:rsidRPr="00826605">
        <w:rPr>
          <w:rFonts w:ascii="Avenir Next LT Pro" w:hAnsi="Avenir Next LT Pro"/>
          <w:sz w:val="22"/>
        </w:rPr>
        <w:t>end</w:t>
      </w:r>
      <w:r w:rsidR="00617F6C" w:rsidRPr="00826605">
        <w:rPr>
          <w:rFonts w:ascii="Avenir Next LT Pro" w:hAnsi="Avenir Next LT Pro"/>
          <w:sz w:val="22"/>
        </w:rPr>
        <w:t xml:space="preserve"> of this pack. </w:t>
      </w:r>
    </w:p>
    <w:p w14:paraId="6D9DD6DA" w14:textId="6EF5CF3A" w:rsidR="009C2A4F" w:rsidRPr="00826605" w:rsidRDefault="00617F6C" w:rsidP="00334A36">
      <w:pPr>
        <w:rPr>
          <w:rFonts w:ascii="Avenir Next LT Pro" w:hAnsi="Avenir Next LT Pro"/>
          <w:sz w:val="22"/>
        </w:rPr>
      </w:pPr>
      <w:r w:rsidRPr="00826605">
        <w:rPr>
          <w:rFonts w:ascii="Avenir Next LT Pro" w:hAnsi="Avenir Next LT Pro"/>
          <w:sz w:val="22"/>
        </w:rPr>
        <w:t xml:space="preserve">Complete </w:t>
      </w:r>
      <w:r w:rsidR="00AA34B8" w:rsidRPr="00826605">
        <w:rPr>
          <w:rFonts w:ascii="Avenir Next LT Pro" w:hAnsi="Avenir Next LT Pro"/>
          <w:sz w:val="22"/>
        </w:rPr>
        <w:t>n</w:t>
      </w:r>
      <w:r w:rsidRPr="00826605">
        <w:rPr>
          <w:rFonts w:ascii="Avenir Next LT Pro" w:hAnsi="Avenir Next LT Pro"/>
          <w:sz w:val="22"/>
        </w:rPr>
        <w:t>omination</w:t>
      </w:r>
      <w:r w:rsidR="00AA34B8" w:rsidRPr="00826605">
        <w:rPr>
          <w:rFonts w:ascii="Avenir Next LT Pro" w:hAnsi="Avenir Next LT Pro"/>
          <w:sz w:val="22"/>
        </w:rPr>
        <w:t>s</w:t>
      </w:r>
      <w:r w:rsidR="009C2A4F" w:rsidRPr="00826605">
        <w:rPr>
          <w:rFonts w:ascii="Avenir Next LT Pro" w:hAnsi="Avenir Next LT Pro"/>
          <w:sz w:val="22"/>
        </w:rPr>
        <w:t xml:space="preserve"> containing the following are sent to </w:t>
      </w:r>
      <w:r w:rsidR="009C2A4F" w:rsidRPr="00826605">
        <w:rPr>
          <w:rFonts w:ascii="Avenir Next LT Pro" w:hAnsi="Avenir Next LT Pro" w:cstheme="minorHAnsi"/>
          <w:i/>
          <w:color w:val="7F7F7F"/>
          <w:sz w:val="22"/>
          <w:u w:val="single" w:color="7F7F7F"/>
        </w:rPr>
        <w:t>election@vsa.org.nz</w:t>
      </w:r>
      <w:r w:rsidR="00C66843" w:rsidRPr="00826605">
        <w:rPr>
          <w:rFonts w:ascii="Avenir Next LT Pro" w:hAnsi="Avenir Next LT Pro" w:cstheme="minorHAnsi"/>
          <w:i/>
          <w:color w:val="7F7F7F"/>
          <w:sz w:val="22"/>
          <w:u w:val="single" w:color="7F7F7F"/>
        </w:rPr>
        <w:t>:</w:t>
      </w:r>
    </w:p>
    <w:p w14:paraId="4A05CDB8" w14:textId="53D62B77" w:rsidR="009C2A4F" w:rsidRPr="00826605" w:rsidRDefault="009C2A4F" w:rsidP="004557A6">
      <w:pPr>
        <w:pStyle w:val="ListParagraph"/>
        <w:numPr>
          <w:ilvl w:val="0"/>
          <w:numId w:val="8"/>
        </w:numPr>
        <w:rPr>
          <w:rFonts w:ascii="Avenir Next LT Pro" w:hAnsi="Avenir Next LT Pro"/>
          <w:sz w:val="22"/>
        </w:rPr>
      </w:pPr>
      <w:r w:rsidRPr="00826605">
        <w:rPr>
          <w:rFonts w:ascii="Avenir Next LT Pro" w:hAnsi="Avenir Next LT Pro"/>
          <w:sz w:val="22"/>
        </w:rPr>
        <w:t xml:space="preserve">Nomination Form (with three signatures from </w:t>
      </w:r>
      <w:r w:rsidR="00C66843" w:rsidRPr="00826605">
        <w:rPr>
          <w:rFonts w:ascii="Avenir Next LT Pro" w:hAnsi="Avenir Next LT Pro"/>
          <w:sz w:val="22"/>
        </w:rPr>
        <w:t xml:space="preserve">VSA </w:t>
      </w:r>
      <w:r w:rsidRPr="00826605">
        <w:rPr>
          <w:rFonts w:ascii="Avenir Next LT Pro" w:hAnsi="Avenir Next LT Pro"/>
          <w:sz w:val="22"/>
        </w:rPr>
        <w:t>financial members)</w:t>
      </w:r>
    </w:p>
    <w:p w14:paraId="69DA6978" w14:textId="4242A103" w:rsidR="00334A36" w:rsidRPr="00826605" w:rsidRDefault="009C2A4F" w:rsidP="004557A6">
      <w:pPr>
        <w:pStyle w:val="ListParagraph"/>
        <w:numPr>
          <w:ilvl w:val="0"/>
          <w:numId w:val="8"/>
        </w:numPr>
        <w:rPr>
          <w:rFonts w:ascii="Avenir Next LT Pro" w:hAnsi="Avenir Next LT Pro"/>
          <w:sz w:val="22"/>
        </w:rPr>
      </w:pPr>
      <w:r w:rsidRPr="00826605">
        <w:rPr>
          <w:rFonts w:ascii="Avenir Next LT Pro" w:hAnsi="Avenir Next LT Pro"/>
          <w:sz w:val="22"/>
        </w:rPr>
        <w:t xml:space="preserve">Candidate Form </w:t>
      </w:r>
    </w:p>
    <w:p w14:paraId="3DE507DC" w14:textId="2D5FD2B5" w:rsidR="009C2A4F" w:rsidRPr="00826605" w:rsidRDefault="009C2A4F" w:rsidP="004557A6">
      <w:pPr>
        <w:pStyle w:val="ListParagraph"/>
        <w:numPr>
          <w:ilvl w:val="0"/>
          <w:numId w:val="8"/>
        </w:numPr>
        <w:rPr>
          <w:rFonts w:ascii="Avenir Next LT Pro" w:hAnsi="Avenir Next LT Pro"/>
          <w:sz w:val="22"/>
        </w:rPr>
      </w:pPr>
      <w:r w:rsidRPr="00826605">
        <w:rPr>
          <w:rFonts w:ascii="Avenir Next LT Pro" w:hAnsi="Avenir Next LT Pro"/>
          <w:sz w:val="22"/>
        </w:rPr>
        <w:t>CV</w:t>
      </w:r>
    </w:p>
    <w:p w14:paraId="707B1734" w14:textId="1F48268B" w:rsidR="009C2A4F" w:rsidRPr="00826605" w:rsidRDefault="009C2A4F" w:rsidP="004557A6">
      <w:pPr>
        <w:pStyle w:val="ListParagraph"/>
        <w:numPr>
          <w:ilvl w:val="0"/>
          <w:numId w:val="8"/>
        </w:numPr>
        <w:rPr>
          <w:rFonts w:ascii="Avenir Next LT Pro" w:hAnsi="Avenir Next LT Pro"/>
          <w:sz w:val="22"/>
        </w:rPr>
      </w:pPr>
      <w:r w:rsidRPr="00826605">
        <w:rPr>
          <w:rFonts w:ascii="Avenir Next LT Pro" w:hAnsi="Avenir Next LT Pro"/>
          <w:sz w:val="22"/>
        </w:rPr>
        <w:t>Recent photo</w:t>
      </w:r>
    </w:p>
    <w:p w14:paraId="24AB5410" w14:textId="493E0096" w:rsidR="004B448C" w:rsidRPr="00826605" w:rsidRDefault="00FE492C" w:rsidP="000D5EF0">
      <w:pPr>
        <w:pStyle w:val="Heading3"/>
        <w:spacing w:line="257" w:lineRule="auto"/>
        <w:rPr>
          <w:rFonts w:ascii="Avenir Next LT Pro" w:hAnsi="Avenir Next LT Pro"/>
          <w:b/>
          <w:color w:val="0070C0"/>
        </w:rPr>
      </w:pPr>
      <w:bookmarkStart w:id="20" w:name="_Toc193375039"/>
      <w:r w:rsidRPr="00826605">
        <w:rPr>
          <w:rFonts w:ascii="Avenir Next LT Pro" w:hAnsi="Avenir Next LT Pro"/>
          <w:b/>
          <w:color w:val="0070C0"/>
        </w:rPr>
        <w:t>Who is the Returning Officer?</w:t>
      </w:r>
      <w:bookmarkEnd w:id="20"/>
      <w:r w:rsidRPr="00826605">
        <w:rPr>
          <w:rFonts w:ascii="Avenir Next LT Pro" w:hAnsi="Avenir Next LT Pro"/>
          <w:b/>
          <w:color w:val="0070C0"/>
        </w:rPr>
        <w:t xml:space="preserve"> </w:t>
      </w:r>
    </w:p>
    <w:p w14:paraId="5BC4B903" w14:textId="570606DA" w:rsidR="004B448C"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Our </w:t>
      </w:r>
      <w:r w:rsidR="00487A7A" w:rsidRPr="00826605">
        <w:rPr>
          <w:rFonts w:ascii="Avenir Next LT Pro" w:hAnsi="Avenir Next LT Pro" w:cstheme="minorHAnsi"/>
          <w:sz w:val="22"/>
        </w:rPr>
        <w:t>C</w:t>
      </w:r>
      <w:r w:rsidRPr="00826605">
        <w:rPr>
          <w:rFonts w:ascii="Avenir Next LT Pro" w:hAnsi="Avenir Next LT Pro" w:cstheme="minorHAnsi"/>
          <w:sz w:val="22"/>
        </w:rPr>
        <w:t xml:space="preserve">onstitution states that the Returning Officer </w:t>
      </w:r>
      <w:r w:rsidR="00C66843" w:rsidRPr="00826605">
        <w:rPr>
          <w:rFonts w:ascii="Avenir Next LT Pro" w:hAnsi="Avenir Next LT Pro" w:cstheme="minorHAnsi"/>
          <w:sz w:val="22"/>
        </w:rPr>
        <w:t xml:space="preserve">for elections </w:t>
      </w:r>
      <w:r w:rsidRPr="00826605">
        <w:rPr>
          <w:rFonts w:ascii="Avenir Next LT Pro" w:hAnsi="Avenir Next LT Pro" w:cstheme="minorHAnsi"/>
          <w:sz w:val="22"/>
        </w:rPr>
        <w:t xml:space="preserve">is the </w:t>
      </w:r>
      <w:r w:rsidR="00F037C5" w:rsidRPr="00826605">
        <w:rPr>
          <w:rFonts w:ascii="Avenir Next LT Pro" w:hAnsi="Avenir Next LT Pro" w:cstheme="minorHAnsi"/>
          <w:sz w:val="22"/>
        </w:rPr>
        <w:t xml:space="preserve">Te Tumu Whakarae </w:t>
      </w:r>
      <w:r w:rsidRPr="00826605">
        <w:rPr>
          <w:rFonts w:ascii="Avenir Next LT Pro" w:hAnsi="Avenir Next LT Pro" w:cstheme="minorHAnsi"/>
          <w:sz w:val="22"/>
        </w:rPr>
        <w:t xml:space="preserve">Chief Executive Officer – so </w:t>
      </w:r>
      <w:r w:rsidR="00C9679E" w:rsidRPr="00826605">
        <w:rPr>
          <w:rFonts w:ascii="Avenir Next LT Pro" w:hAnsi="Avenir Next LT Pro" w:cstheme="minorHAnsi"/>
          <w:sz w:val="22"/>
        </w:rPr>
        <w:t>Kate Wareham</w:t>
      </w:r>
      <w:r w:rsidRPr="00826605">
        <w:rPr>
          <w:rFonts w:ascii="Avenir Next LT Pro" w:hAnsi="Avenir Next LT Pro" w:cstheme="minorHAnsi"/>
          <w:sz w:val="22"/>
        </w:rPr>
        <w:t xml:space="preserve"> is the current Returning Officer. </w:t>
      </w:r>
    </w:p>
    <w:p w14:paraId="79D8C4A3" w14:textId="77777777" w:rsidR="004B448C" w:rsidRPr="00826605" w:rsidRDefault="00FE492C" w:rsidP="000D5EF0">
      <w:pPr>
        <w:pStyle w:val="Heading3"/>
        <w:spacing w:line="257" w:lineRule="auto"/>
        <w:rPr>
          <w:rFonts w:ascii="Avenir Next LT Pro" w:hAnsi="Avenir Next LT Pro"/>
          <w:b/>
          <w:color w:val="0070C0"/>
        </w:rPr>
      </w:pPr>
      <w:bookmarkStart w:id="21" w:name="_Toc193375040"/>
      <w:r w:rsidRPr="00826605">
        <w:rPr>
          <w:rFonts w:ascii="Avenir Next LT Pro" w:hAnsi="Avenir Next LT Pro"/>
          <w:b/>
          <w:color w:val="0070C0"/>
        </w:rPr>
        <w:t>I’ve sent in my nomination – what’s next?</w:t>
      </w:r>
      <w:bookmarkEnd w:id="21"/>
      <w:r w:rsidRPr="00826605">
        <w:rPr>
          <w:rFonts w:ascii="Avenir Next LT Pro" w:hAnsi="Avenir Next LT Pro"/>
          <w:b/>
          <w:color w:val="0070C0"/>
        </w:rPr>
        <w:t xml:space="preserve"> </w:t>
      </w:r>
    </w:p>
    <w:p w14:paraId="2664C494" w14:textId="280D0247" w:rsidR="0050695A" w:rsidRPr="00826605" w:rsidRDefault="00FE492C" w:rsidP="000D5EF0">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You will receive an acknowledgement </w:t>
      </w:r>
      <w:r w:rsidR="002327AC" w:rsidRPr="00826605">
        <w:rPr>
          <w:rFonts w:ascii="Avenir Next LT Pro" w:hAnsi="Avenir Next LT Pro" w:cstheme="minorHAnsi"/>
          <w:sz w:val="22"/>
        </w:rPr>
        <w:t xml:space="preserve">once </w:t>
      </w:r>
      <w:r w:rsidRPr="00826605">
        <w:rPr>
          <w:rFonts w:ascii="Avenir Next LT Pro" w:hAnsi="Avenir Next LT Pro" w:cstheme="minorHAnsi"/>
          <w:sz w:val="22"/>
        </w:rPr>
        <w:t>your nomination has been received. If you have</w:t>
      </w:r>
      <w:r w:rsidR="002327AC" w:rsidRPr="00826605">
        <w:rPr>
          <w:rFonts w:ascii="Avenir Next LT Pro" w:hAnsi="Avenir Next LT Pro" w:cstheme="minorHAnsi"/>
          <w:sz w:val="22"/>
        </w:rPr>
        <w:t xml:space="preserve"> not</w:t>
      </w:r>
      <w:r w:rsidRPr="00826605">
        <w:rPr>
          <w:rFonts w:ascii="Avenir Next LT Pro" w:hAnsi="Avenir Next LT Pro" w:cstheme="minorHAnsi"/>
          <w:sz w:val="22"/>
        </w:rPr>
        <w:t xml:space="preserve"> </w:t>
      </w:r>
      <w:r w:rsidR="002327AC" w:rsidRPr="00826605">
        <w:rPr>
          <w:rFonts w:ascii="Avenir Next LT Pro" w:hAnsi="Avenir Next LT Pro" w:cstheme="minorHAnsi"/>
          <w:sz w:val="22"/>
        </w:rPr>
        <w:t xml:space="preserve">received this acknowledgement in </w:t>
      </w:r>
      <w:r w:rsidR="00F30708" w:rsidRPr="00826605">
        <w:rPr>
          <w:rFonts w:ascii="Avenir Next LT Pro" w:hAnsi="Avenir Next LT Pro" w:cstheme="minorHAnsi"/>
          <w:sz w:val="22"/>
        </w:rPr>
        <w:t>1-2</w:t>
      </w:r>
      <w:r w:rsidR="002327AC" w:rsidRPr="00826605">
        <w:rPr>
          <w:rFonts w:ascii="Avenir Next LT Pro" w:hAnsi="Avenir Next LT Pro" w:cstheme="minorHAnsi"/>
          <w:sz w:val="22"/>
        </w:rPr>
        <w:t xml:space="preserve"> business days</w:t>
      </w:r>
      <w:r w:rsidRPr="00826605">
        <w:rPr>
          <w:rFonts w:ascii="Avenir Next LT Pro" w:hAnsi="Avenir Next LT Pro" w:cstheme="minorHAnsi"/>
          <w:sz w:val="22"/>
        </w:rPr>
        <w:t xml:space="preserve">, please get in touch to check, as it may mean your nomination hasn’t been received. </w:t>
      </w:r>
      <w:r w:rsidR="00C66843" w:rsidRPr="00826605">
        <w:rPr>
          <w:rFonts w:ascii="Avenir Next LT Pro" w:hAnsi="Avenir Next LT Pro" w:cstheme="minorHAnsi"/>
          <w:sz w:val="22"/>
        </w:rPr>
        <w:t xml:space="preserve">The </w:t>
      </w:r>
      <w:r w:rsidR="002327AC" w:rsidRPr="00826605">
        <w:rPr>
          <w:rFonts w:ascii="Avenir Next LT Pro" w:hAnsi="Avenir Next LT Pro" w:cstheme="minorHAnsi"/>
          <w:sz w:val="22"/>
        </w:rPr>
        <w:t>N</w:t>
      </w:r>
      <w:r w:rsidRPr="00826605">
        <w:rPr>
          <w:rFonts w:ascii="Avenir Next LT Pro" w:hAnsi="Avenir Next LT Pro" w:cstheme="minorHAnsi"/>
          <w:sz w:val="22"/>
        </w:rPr>
        <w:t xml:space="preserve">omination </w:t>
      </w:r>
      <w:r w:rsidR="002327AC" w:rsidRPr="00826605">
        <w:rPr>
          <w:rFonts w:ascii="Avenir Next LT Pro" w:hAnsi="Avenir Next LT Pro" w:cstheme="minorHAnsi"/>
          <w:sz w:val="22"/>
        </w:rPr>
        <w:t>F</w:t>
      </w:r>
      <w:r w:rsidRPr="00826605">
        <w:rPr>
          <w:rFonts w:ascii="Avenir Next LT Pro" w:hAnsi="Avenir Next LT Pro" w:cstheme="minorHAnsi"/>
          <w:sz w:val="22"/>
        </w:rPr>
        <w:t>orm</w:t>
      </w:r>
      <w:r w:rsidR="002327AC" w:rsidRPr="00826605">
        <w:rPr>
          <w:rFonts w:ascii="Avenir Next LT Pro" w:hAnsi="Avenir Next LT Pro" w:cstheme="minorHAnsi"/>
          <w:sz w:val="22"/>
        </w:rPr>
        <w:t xml:space="preserve"> and Candidate Form</w:t>
      </w:r>
      <w:r w:rsidRPr="00826605">
        <w:rPr>
          <w:rFonts w:ascii="Avenir Next LT Pro" w:hAnsi="Avenir Next LT Pro" w:cstheme="minorHAnsi"/>
          <w:sz w:val="22"/>
        </w:rPr>
        <w:t xml:space="preserve"> will be checked to ensure all the </w:t>
      </w:r>
      <w:r w:rsidR="00A238E9" w:rsidRPr="00826605">
        <w:rPr>
          <w:rFonts w:ascii="Avenir Next LT Pro" w:hAnsi="Avenir Next LT Pro" w:cstheme="minorHAnsi"/>
          <w:sz w:val="22"/>
        </w:rPr>
        <w:t>nominators</w:t>
      </w:r>
      <w:r w:rsidRPr="00826605">
        <w:rPr>
          <w:rFonts w:ascii="Avenir Next LT Pro" w:hAnsi="Avenir Next LT Pro" w:cstheme="minorHAnsi"/>
          <w:sz w:val="22"/>
        </w:rPr>
        <w:t xml:space="preserve"> are members</w:t>
      </w:r>
      <w:r w:rsidR="00A238E9" w:rsidRPr="00826605">
        <w:rPr>
          <w:rFonts w:ascii="Avenir Next LT Pro" w:hAnsi="Avenir Next LT Pro" w:cstheme="minorHAnsi"/>
          <w:sz w:val="22"/>
        </w:rPr>
        <w:t>, and that the candidate is eligible for election</w:t>
      </w:r>
      <w:r w:rsidRPr="00826605">
        <w:rPr>
          <w:rFonts w:ascii="Avenir Next LT Pro" w:hAnsi="Avenir Next LT Pro" w:cstheme="minorHAnsi"/>
          <w:sz w:val="22"/>
        </w:rPr>
        <w:t>.</w:t>
      </w:r>
      <w:r w:rsidR="000A2C5E" w:rsidRPr="00826605">
        <w:rPr>
          <w:rFonts w:ascii="Avenir Next LT Pro" w:hAnsi="Avenir Next LT Pro" w:cstheme="minorHAnsi"/>
          <w:sz w:val="22"/>
        </w:rPr>
        <w:t xml:space="preserve"> </w:t>
      </w:r>
    </w:p>
    <w:p w14:paraId="75423D9E" w14:textId="76D2AF09" w:rsidR="004B448C" w:rsidRPr="00826605" w:rsidRDefault="00CA0AAA" w:rsidP="0050695A">
      <w:pPr>
        <w:spacing w:line="257" w:lineRule="auto"/>
        <w:ind w:left="18"/>
        <w:rPr>
          <w:rFonts w:ascii="Avenir Next LT Pro" w:hAnsi="Avenir Next LT Pro" w:cstheme="minorHAnsi"/>
          <w:sz w:val="22"/>
        </w:rPr>
      </w:pPr>
      <w:r w:rsidRPr="00826605">
        <w:rPr>
          <w:rFonts w:ascii="Avenir Next LT Pro" w:hAnsi="Avenir Next LT Pro" w:cstheme="minorHAnsi"/>
          <w:sz w:val="22"/>
        </w:rPr>
        <w:t xml:space="preserve">The </w:t>
      </w:r>
      <w:r w:rsidRPr="00826605">
        <w:rPr>
          <w:rStyle w:val="normaltextrun"/>
          <w:rFonts w:ascii="Avenir Next LT Pro" w:hAnsi="Avenir Next LT Pro"/>
          <w:color w:val="000000"/>
          <w:sz w:val="22"/>
          <w:bdr w:val="none" w:sz="0" w:space="0" w:color="auto" w:frame="1"/>
        </w:rPr>
        <w:t xml:space="preserve">Appointments Panel will </w:t>
      </w:r>
      <w:r w:rsidR="0050695A" w:rsidRPr="00826605">
        <w:rPr>
          <w:rStyle w:val="normaltextrun"/>
          <w:rFonts w:ascii="Avenir Next LT Pro" w:hAnsi="Avenir Next LT Pro"/>
          <w:color w:val="000000"/>
          <w:sz w:val="22"/>
          <w:bdr w:val="none" w:sz="0" w:space="0" w:color="auto" w:frame="1"/>
        </w:rPr>
        <w:t xml:space="preserve">then </w:t>
      </w:r>
      <w:r w:rsidRPr="00826605">
        <w:rPr>
          <w:rStyle w:val="normaltextrun"/>
          <w:rFonts w:ascii="Avenir Next LT Pro" w:hAnsi="Avenir Next LT Pro"/>
          <w:color w:val="000000"/>
          <w:sz w:val="22"/>
          <w:bdr w:val="none" w:sz="0" w:space="0" w:color="auto" w:frame="1"/>
        </w:rPr>
        <w:t>determine pre-qualification of candidates for election, based on advertised selection criteria for the positions</w:t>
      </w:r>
      <w:r w:rsidRPr="00826605">
        <w:rPr>
          <w:rFonts w:ascii="Avenir Next LT Pro" w:hAnsi="Avenir Next LT Pro" w:cstheme="minorHAnsi"/>
          <w:sz w:val="22"/>
        </w:rPr>
        <w:t xml:space="preserve">. </w:t>
      </w:r>
      <w:r w:rsidR="0050695A" w:rsidRPr="00826605">
        <w:rPr>
          <w:rFonts w:ascii="Avenir Next LT Pro" w:hAnsi="Avenir Next LT Pro" w:cstheme="minorHAnsi"/>
          <w:sz w:val="22"/>
        </w:rPr>
        <w:t xml:space="preserve">If the candidate is a previous volunteer, staff member or Council member, the views of those within VSA who worked with the candidate will be sought by the Appointments Panel. </w:t>
      </w:r>
      <w:r w:rsidR="00347CBC" w:rsidRPr="00826605">
        <w:rPr>
          <w:rFonts w:ascii="Avenir Next LT Pro" w:hAnsi="Avenir Next LT Pro" w:cstheme="minorHAnsi"/>
          <w:sz w:val="22"/>
        </w:rPr>
        <w:t xml:space="preserve">If determined to </w:t>
      </w:r>
      <w:r w:rsidR="00BC235B" w:rsidRPr="00826605">
        <w:rPr>
          <w:rFonts w:ascii="Avenir Next LT Pro" w:hAnsi="Avenir Next LT Pro" w:cstheme="minorHAnsi"/>
          <w:sz w:val="22"/>
        </w:rPr>
        <w:t xml:space="preserve">be eligible and </w:t>
      </w:r>
      <w:r w:rsidR="005D150F" w:rsidRPr="00826605">
        <w:rPr>
          <w:rFonts w:ascii="Avenir Next LT Pro" w:hAnsi="Avenir Next LT Pro" w:cstheme="minorHAnsi"/>
          <w:sz w:val="22"/>
        </w:rPr>
        <w:t>qualif</w:t>
      </w:r>
      <w:r w:rsidR="003E3CB5" w:rsidRPr="00826605">
        <w:rPr>
          <w:rFonts w:ascii="Avenir Next LT Pro" w:hAnsi="Avenir Next LT Pro" w:cstheme="minorHAnsi"/>
          <w:sz w:val="22"/>
        </w:rPr>
        <w:t>ied</w:t>
      </w:r>
      <w:r w:rsidR="005D150F" w:rsidRPr="00826605">
        <w:rPr>
          <w:rFonts w:ascii="Avenir Next LT Pro" w:hAnsi="Avenir Next LT Pro" w:cstheme="minorHAnsi"/>
          <w:sz w:val="22"/>
        </w:rPr>
        <w:t xml:space="preserve"> </w:t>
      </w:r>
      <w:r w:rsidR="00347CBC" w:rsidRPr="00826605">
        <w:rPr>
          <w:rFonts w:ascii="Avenir Next LT Pro" w:hAnsi="Avenir Next LT Pro" w:cstheme="minorHAnsi"/>
          <w:sz w:val="22"/>
        </w:rPr>
        <w:t xml:space="preserve">by the Appointments Panel, </w:t>
      </w:r>
      <w:r w:rsidR="0050695A" w:rsidRPr="00826605">
        <w:rPr>
          <w:rFonts w:ascii="Avenir Next LT Pro" w:hAnsi="Avenir Next LT Pro" w:cstheme="minorHAnsi"/>
          <w:sz w:val="22"/>
        </w:rPr>
        <w:t>the Panel may make recommendations regarding the content of your proposed candidate profile. T</w:t>
      </w:r>
      <w:r w:rsidR="00347CBC" w:rsidRPr="00826605">
        <w:rPr>
          <w:rFonts w:ascii="Avenir Next LT Pro" w:hAnsi="Avenir Next LT Pro" w:cstheme="minorHAnsi"/>
          <w:sz w:val="22"/>
        </w:rPr>
        <w:t>he</w:t>
      </w:r>
      <w:r w:rsidR="00FE492C" w:rsidRPr="00826605">
        <w:rPr>
          <w:rFonts w:ascii="Avenir Next LT Pro" w:hAnsi="Avenir Next LT Pro" w:cstheme="minorHAnsi"/>
          <w:sz w:val="22"/>
        </w:rPr>
        <w:t xml:space="preserve"> information you provide </w:t>
      </w:r>
      <w:r w:rsidR="00EF7FF4" w:rsidRPr="00826605">
        <w:rPr>
          <w:rFonts w:ascii="Avenir Next LT Pro" w:hAnsi="Avenir Next LT Pro" w:cstheme="minorHAnsi"/>
          <w:sz w:val="22"/>
        </w:rPr>
        <w:t xml:space="preserve">on the Candidate Form </w:t>
      </w:r>
      <w:r w:rsidR="00FE492C" w:rsidRPr="00826605">
        <w:rPr>
          <w:rFonts w:ascii="Avenir Next LT Pro" w:hAnsi="Avenir Next LT Pro" w:cstheme="minorHAnsi"/>
          <w:sz w:val="22"/>
        </w:rPr>
        <w:t xml:space="preserve">will be included in the </w:t>
      </w:r>
      <w:r w:rsidR="00A238E9" w:rsidRPr="00826605">
        <w:rPr>
          <w:rFonts w:ascii="Avenir Next LT Pro" w:hAnsi="Avenir Next LT Pro" w:cstheme="minorHAnsi"/>
          <w:sz w:val="22"/>
        </w:rPr>
        <w:t>v</w:t>
      </w:r>
      <w:r w:rsidR="00FE492C" w:rsidRPr="00826605">
        <w:rPr>
          <w:rFonts w:ascii="Avenir Next LT Pro" w:hAnsi="Avenir Next LT Pro" w:cstheme="minorHAnsi"/>
          <w:sz w:val="22"/>
        </w:rPr>
        <w:t>oting packs.</w:t>
      </w:r>
      <w:del w:id="22" w:author="Dana MacDiarmid [NEMA]" w:date="2025-03-26T20:05:00Z">
        <w:r w:rsidR="00FE492C" w:rsidRPr="00826605" w:rsidDel="0050695A">
          <w:rPr>
            <w:rFonts w:ascii="Avenir Next LT Pro" w:hAnsi="Avenir Next LT Pro" w:cstheme="minorHAnsi"/>
            <w:sz w:val="22"/>
          </w:rPr>
          <w:delText xml:space="preserve"> </w:delText>
        </w:r>
      </w:del>
    </w:p>
    <w:p w14:paraId="0F4778E8" w14:textId="4C55F816" w:rsidR="009B6D2F" w:rsidRPr="00826605" w:rsidRDefault="004E61B2" w:rsidP="000D5EF0">
      <w:pPr>
        <w:spacing w:line="257" w:lineRule="auto"/>
        <w:ind w:left="18"/>
        <w:rPr>
          <w:rFonts w:ascii="Avenir Next LT Pro" w:hAnsi="Avenir Next LT Pro" w:cstheme="minorHAnsi"/>
          <w:sz w:val="22"/>
        </w:rPr>
      </w:pPr>
      <w:r w:rsidRPr="00826605">
        <w:rPr>
          <w:rFonts w:ascii="Avenir Next LT Pro" w:hAnsi="Avenir Next LT Pro" w:cstheme="minorHAnsi"/>
          <w:color w:val="000000" w:themeColor="text1"/>
          <w:sz w:val="22"/>
        </w:rPr>
        <w:t xml:space="preserve">Nominations close on </w:t>
      </w:r>
      <w:r w:rsidR="00357E5A" w:rsidRPr="00826605">
        <w:rPr>
          <w:rFonts w:ascii="Avenir Next LT Pro" w:hAnsi="Avenir Next LT Pro" w:cstheme="minorHAnsi"/>
          <w:color w:val="000000" w:themeColor="text1"/>
          <w:sz w:val="22"/>
        </w:rPr>
        <w:t>28 April 2025</w:t>
      </w:r>
      <w:r w:rsidR="00974EA7" w:rsidRPr="00826605">
        <w:rPr>
          <w:rFonts w:ascii="Avenir Next LT Pro" w:hAnsi="Avenir Next LT Pro" w:cstheme="minorHAnsi"/>
          <w:color w:val="000000" w:themeColor="text1"/>
          <w:sz w:val="22"/>
        </w:rPr>
        <w:t xml:space="preserve">. </w:t>
      </w:r>
      <w:r w:rsidRPr="00826605">
        <w:rPr>
          <w:rFonts w:ascii="Avenir Next LT Pro" w:hAnsi="Avenir Next LT Pro" w:cstheme="minorHAnsi"/>
          <w:color w:val="000000" w:themeColor="text1"/>
          <w:sz w:val="22"/>
        </w:rPr>
        <w:t xml:space="preserve">Voting </w:t>
      </w:r>
      <w:r w:rsidRPr="00826605">
        <w:rPr>
          <w:rFonts w:ascii="Avenir Next LT Pro" w:hAnsi="Avenir Next LT Pro" w:cstheme="minorHAnsi"/>
          <w:sz w:val="22"/>
        </w:rPr>
        <w:t xml:space="preserve">packs are sent to all members no </w:t>
      </w:r>
      <w:r w:rsidRPr="00826605">
        <w:rPr>
          <w:rFonts w:ascii="Avenir Next LT Pro" w:hAnsi="Avenir Next LT Pro" w:cstheme="minorHAnsi"/>
          <w:color w:val="000000" w:themeColor="text1"/>
          <w:sz w:val="22"/>
        </w:rPr>
        <w:t xml:space="preserve">later than 31 August. </w:t>
      </w:r>
      <w:r w:rsidRPr="00826605">
        <w:rPr>
          <w:rFonts w:ascii="Avenir Next LT Pro" w:hAnsi="Avenir Next LT Pro" w:cstheme="minorHAnsi"/>
          <w:sz w:val="22"/>
        </w:rPr>
        <w:t xml:space="preserve">Voting </w:t>
      </w:r>
      <w:r w:rsidRPr="00826605">
        <w:rPr>
          <w:rFonts w:ascii="Avenir Next LT Pro" w:hAnsi="Avenir Next LT Pro" w:cstheme="minorHAnsi"/>
          <w:color w:val="000000" w:themeColor="text1"/>
          <w:sz w:val="22"/>
        </w:rPr>
        <w:t xml:space="preserve">closes </w:t>
      </w:r>
      <w:r w:rsidR="00891186" w:rsidRPr="00826605">
        <w:rPr>
          <w:rFonts w:ascii="Avenir Next LT Pro" w:hAnsi="Avenir Next LT Pro" w:cstheme="minorHAnsi"/>
          <w:color w:val="000000" w:themeColor="text1"/>
          <w:sz w:val="22"/>
        </w:rPr>
        <w:t>on 26 September</w:t>
      </w:r>
      <w:r w:rsidRPr="00826605">
        <w:rPr>
          <w:rFonts w:ascii="Avenir Next LT Pro" w:hAnsi="Avenir Next LT Pro" w:cstheme="minorHAnsi"/>
          <w:color w:val="000000" w:themeColor="text1"/>
          <w:sz w:val="22"/>
        </w:rPr>
        <w:t xml:space="preserve">, with </w:t>
      </w:r>
      <w:r w:rsidRPr="00826605">
        <w:rPr>
          <w:rFonts w:ascii="Avenir Next LT Pro" w:hAnsi="Avenir Next LT Pro" w:cstheme="minorHAnsi"/>
          <w:sz w:val="22"/>
        </w:rPr>
        <w:t xml:space="preserve">votes counted in the first week of October. </w:t>
      </w:r>
      <w:r w:rsidR="00EF7FF4" w:rsidRPr="00826605">
        <w:rPr>
          <w:rFonts w:ascii="Avenir Next LT Pro" w:hAnsi="Avenir Next LT Pro" w:cstheme="minorHAnsi"/>
          <w:color w:val="000000" w:themeColor="text1"/>
          <w:sz w:val="22"/>
        </w:rPr>
        <w:t>T</w:t>
      </w:r>
      <w:r w:rsidR="00EF7FF4" w:rsidRPr="00826605">
        <w:rPr>
          <w:rFonts w:ascii="Avenir Next LT Pro" w:hAnsi="Avenir Next LT Pro" w:cstheme="minorHAnsi"/>
          <w:sz w:val="22"/>
        </w:rPr>
        <w:t>he highest polling candidates will be elected.</w:t>
      </w:r>
    </w:p>
    <w:p w14:paraId="0942D807" w14:textId="3D68BDAB" w:rsidR="004B448C" w:rsidRPr="00826605" w:rsidRDefault="000D7951" w:rsidP="000D5EF0">
      <w:pPr>
        <w:spacing w:line="257" w:lineRule="auto"/>
        <w:ind w:left="18"/>
        <w:rPr>
          <w:rFonts w:ascii="Avenir Next LT Pro" w:hAnsi="Avenir Next LT Pro" w:cstheme="minorHAnsi"/>
          <w:sz w:val="22"/>
        </w:rPr>
      </w:pPr>
      <w:r w:rsidRPr="00826605">
        <w:rPr>
          <w:rFonts w:ascii="Avenir Next LT Pro" w:hAnsi="Avenir Next LT Pro"/>
          <w:b/>
          <w:noProof/>
        </w:rPr>
        <w:drawing>
          <wp:anchor distT="0" distB="0" distL="114300" distR="114300" simplePos="0" relativeHeight="251658259" behindDoc="1" locked="0" layoutInCell="1" allowOverlap="1" wp14:anchorId="5E8B109E" wp14:editId="3A7F3873">
            <wp:simplePos x="0" y="0"/>
            <wp:positionH relativeFrom="margin">
              <wp:posOffset>3412490</wp:posOffset>
            </wp:positionH>
            <wp:positionV relativeFrom="margin">
              <wp:posOffset>6591300</wp:posOffset>
            </wp:positionV>
            <wp:extent cx="3014980" cy="2122805"/>
            <wp:effectExtent l="0" t="0" r="0" b="0"/>
            <wp:wrapTight wrapText="bothSides">
              <wp:wrapPolygon edited="0">
                <wp:start x="0" y="0"/>
                <wp:lineTo x="0" y="21322"/>
                <wp:lineTo x="21427" y="21322"/>
                <wp:lineTo x="21427" y="0"/>
                <wp:lineTo x="0" y="0"/>
              </wp:wrapPolygon>
            </wp:wrapTight>
            <wp:docPr id="8767" name="Picture 876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 name="Picture 8767" descr="A group of people posing for a photo&#10;&#10;Description automatically generated"/>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13700" t="11839" r="11686" b="9409"/>
                    <a:stretch/>
                  </pic:blipFill>
                  <pic:spPr bwMode="auto">
                    <a:xfrm>
                      <a:off x="0" y="0"/>
                      <a:ext cx="3014980"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61B2" w:rsidRPr="00826605">
        <w:rPr>
          <w:rFonts w:ascii="Avenir Next LT Pro" w:hAnsi="Avenir Next LT Pro" w:cstheme="minorHAnsi"/>
          <w:sz w:val="22"/>
        </w:rPr>
        <w:t xml:space="preserve">Once the results are known, we contact each nominee to advise them whether they were elected or not. </w:t>
      </w:r>
      <w:r w:rsidR="00974EA7" w:rsidRPr="00826605">
        <w:rPr>
          <w:rFonts w:ascii="Avenir Next LT Pro" w:hAnsi="Avenir Next LT Pro" w:cstheme="minorHAnsi"/>
          <w:sz w:val="22"/>
        </w:rPr>
        <w:t xml:space="preserve">Results are announced in October. The newly elected Council takes up office at the Annual General Meeting </w:t>
      </w:r>
      <w:r w:rsidR="00EF7FF4" w:rsidRPr="00826605">
        <w:rPr>
          <w:rFonts w:ascii="Avenir Next LT Pro" w:hAnsi="Avenir Next LT Pro" w:cstheme="minorHAnsi"/>
          <w:sz w:val="22"/>
        </w:rPr>
        <w:t>on 1</w:t>
      </w:r>
      <w:r w:rsidR="00974EA7" w:rsidRPr="00826605">
        <w:rPr>
          <w:rFonts w:ascii="Avenir Next LT Pro" w:hAnsi="Avenir Next LT Pro" w:cstheme="minorHAnsi"/>
          <w:sz w:val="22"/>
        </w:rPr>
        <w:t xml:space="preserve"> November 20</w:t>
      </w:r>
      <w:r w:rsidR="00E309E1" w:rsidRPr="00826605">
        <w:rPr>
          <w:rFonts w:ascii="Avenir Next LT Pro" w:hAnsi="Avenir Next LT Pro" w:cstheme="minorHAnsi"/>
          <w:sz w:val="22"/>
        </w:rPr>
        <w:t>25</w:t>
      </w:r>
      <w:r w:rsidR="00974EA7" w:rsidRPr="00826605">
        <w:rPr>
          <w:rFonts w:ascii="Avenir Next LT Pro" w:hAnsi="Avenir Next LT Pro" w:cstheme="minorHAnsi"/>
          <w:sz w:val="22"/>
        </w:rPr>
        <w:t>.</w:t>
      </w:r>
    </w:p>
    <w:p w14:paraId="6466414F" w14:textId="712D8B28" w:rsidR="004B448C" w:rsidRPr="00826605" w:rsidRDefault="00FE492C" w:rsidP="000D5EF0">
      <w:pPr>
        <w:pStyle w:val="Heading3"/>
        <w:spacing w:line="257" w:lineRule="auto"/>
        <w:rPr>
          <w:rFonts w:ascii="Avenir Next LT Pro" w:hAnsi="Avenir Next LT Pro"/>
          <w:b/>
          <w:color w:val="0070C0"/>
        </w:rPr>
      </w:pPr>
      <w:bookmarkStart w:id="23" w:name="_Toc193375041"/>
      <w:r w:rsidRPr="00826605">
        <w:rPr>
          <w:rFonts w:ascii="Avenir Next LT Pro" w:hAnsi="Avenir Next LT Pro"/>
          <w:b/>
          <w:color w:val="0070C0"/>
        </w:rPr>
        <w:t>I still have questions – where can I find answers?</w:t>
      </w:r>
      <w:bookmarkEnd w:id="23"/>
      <w:r w:rsidRPr="00826605">
        <w:rPr>
          <w:rFonts w:ascii="Avenir Next LT Pro" w:hAnsi="Avenir Next LT Pro"/>
          <w:b/>
          <w:color w:val="0070C0"/>
        </w:rPr>
        <w:t xml:space="preserve">  </w:t>
      </w:r>
    </w:p>
    <w:p w14:paraId="41E45974" w14:textId="05C61AFB" w:rsidR="004B448C" w:rsidRPr="00826605" w:rsidRDefault="005A03EC" w:rsidP="000D5EF0">
      <w:pPr>
        <w:spacing w:line="257" w:lineRule="auto"/>
        <w:ind w:left="18"/>
        <w:rPr>
          <w:rFonts w:ascii="Avenir Next LT Pro" w:hAnsi="Avenir Next LT Pro" w:cstheme="minorHAnsi"/>
          <w:sz w:val="22"/>
        </w:rPr>
      </w:pPr>
      <w:r w:rsidRPr="00826605">
        <w:rPr>
          <w:rFonts w:ascii="Avenir Next LT Pro" w:hAnsi="Avenir Next LT Pro" w:cstheme="minorHAnsi"/>
          <w:i/>
          <w:noProof/>
          <w:sz w:val="22"/>
        </w:rPr>
        <mc:AlternateContent>
          <mc:Choice Requires="wps">
            <w:drawing>
              <wp:anchor distT="45720" distB="45720" distL="114300" distR="114300" simplePos="0" relativeHeight="251658249" behindDoc="1" locked="0" layoutInCell="1" allowOverlap="1" wp14:anchorId="60BC3772" wp14:editId="007E7AF4">
                <wp:simplePos x="0" y="0"/>
                <wp:positionH relativeFrom="column">
                  <wp:posOffset>1143967</wp:posOffset>
                </wp:positionH>
                <wp:positionV relativeFrom="paragraph">
                  <wp:posOffset>633813</wp:posOffset>
                </wp:positionV>
                <wp:extent cx="2298700" cy="523875"/>
                <wp:effectExtent l="0" t="0" r="25400" b="28575"/>
                <wp:wrapTight wrapText="bothSides">
                  <wp:wrapPolygon edited="0">
                    <wp:start x="0" y="0"/>
                    <wp:lineTo x="0" y="21993"/>
                    <wp:lineTo x="21660" y="21993"/>
                    <wp:lineTo x="2166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23875"/>
                        </a:xfrm>
                        <a:prstGeom prst="rect">
                          <a:avLst/>
                        </a:prstGeom>
                        <a:solidFill>
                          <a:srgbClr val="FFFFFF"/>
                        </a:solidFill>
                        <a:ln w="9525">
                          <a:solidFill>
                            <a:schemeClr val="bg1">
                              <a:lumMod val="75000"/>
                            </a:schemeClr>
                          </a:solidFill>
                          <a:miter lim="800000"/>
                          <a:headEnd/>
                          <a:tailEnd/>
                        </a:ln>
                      </wps:spPr>
                      <wps:txbx>
                        <w:txbxContent>
                          <w:p w14:paraId="15DB1010" w14:textId="1B5E6E13" w:rsidR="00504048" w:rsidRPr="00FA3ECB" w:rsidRDefault="00504048" w:rsidP="000D7951">
                            <w:pPr>
                              <w:jc w:val="right"/>
                              <w:rPr>
                                <w:sz w:val="18"/>
                                <w:szCs w:val="20"/>
                              </w:rPr>
                            </w:pPr>
                            <w:r w:rsidRPr="00FA3ECB">
                              <w:rPr>
                                <w:sz w:val="18"/>
                                <w:szCs w:val="20"/>
                              </w:rPr>
                              <w:t>(</w:t>
                            </w:r>
                            <w:r w:rsidRPr="00FA3ECB">
                              <w:rPr>
                                <w:i/>
                                <w:iCs/>
                                <w:sz w:val="18"/>
                                <w:szCs w:val="20"/>
                              </w:rPr>
                              <w:t xml:space="preserve">left to right) </w:t>
                            </w:r>
                            <w:r w:rsidRPr="00FA3ECB">
                              <w:rPr>
                                <w:sz w:val="18"/>
                                <w:szCs w:val="20"/>
                              </w:rPr>
                              <w:t>Former VSA Chair Hone</w:t>
                            </w:r>
                            <w:r w:rsidR="003D348F" w:rsidRPr="00FA3ECB">
                              <w:rPr>
                                <w:sz w:val="18"/>
                                <w:szCs w:val="20"/>
                              </w:rPr>
                              <w:t xml:space="preserve"> McGregor, VSA CEO Kate Wareham, </w:t>
                            </w:r>
                            <w:r w:rsidR="0050695A">
                              <w:rPr>
                                <w:sz w:val="18"/>
                                <w:szCs w:val="20"/>
                              </w:rPr>
                              <w:t xml:space="preserve">former </w:t>
                            </w:r>
                            <w:r w:rsidR="005F11BB" w:rsidRPr="00FA3ECB">
                              <w:rPr>
                                <w:sz w:val="18"/>
                                <w:szCs w:val="20"/>
                              </w:rPr>
                              <w:t xml:space="preserve">VSA Chair Dr Simon Mark, </w:t>
                            </w:r>
                            <w:r w:rsidR="002E6569">
                              <w:rPr>
                                <w:sz w:val="18"/>
                                <w:szCs w:val="20"/>
                              </w:rPr>
                              <w:t>c</w:t>
                            </w:r>
                            <w:r w:rsidR="001450FE">
                              <w:rPr>
                                <w:sz w:val="18"/>
                                <w:szCs w:val="20"/>
                              </w:rPr>
                              <w:t>urrent C</w:t>
                            </w:r>
                            <w:r w:rsidR="005F11BB" w:rsidRPr="00FA3ECB">
                              <w:rPr>
                                <w:sz w:val="18"/>
                                <w:szCs w:val="20"/>
                              </w:rPr>
                              <w:t>hair Dana MacDiarmid</w:t>
                            </w:r>
                          </w:p>
                          <w:p w14:paraId="1003EB51" w14:textId="77777777" w:rsidR="005F11BB" w:rsidRPr="00504048" w:rsidRDefault="005F11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C3772" id="_x0000_t202" coordsize="21600,21600" o:spt="202" path="m,l,21600r21600,l21600,xe">
                <v:stroke joinstyle="miter"/>
                <v:path gradientshapeok="t" o:connecttype="rect"/>
              </v:shapetype>
              <v:shape id="Text Box 2" o:spid="_x0000_s1030" type="#_x0000_t202" style="position:absolute;left:0;text-align:left;margin-left:90.1pt;margin-top:49.9pt;width:181pt;height:41.2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" strokecolor="#bfbfbf [2412]">
                <v:textbox>
                  <w:txbxContent>
                    <w:p w14:paraId="15DB1010" w14:textId="1B5E6E13" w:rsidR="00504048" w:rsidRPr="00FA3ECB" w:rsidRDefault="00504048" w:rsidP="000D7951">
                      <w:pPr>
                        <w:jc w:val="right"/>
                        <w:rPr>
                          <w:sz w:val="18"/>
                          <w:szCs w:val="20"/>
                        </w:rPr>
                      </w:pPr>
                      <w:r w:rsidRPr="00FA3ECB">
                        <w:rPr>
                          <w:sz w:val="18"/>
                          <w:szCs w:val="20"/>
                        </w:rPr>
                        <w:t>(</w:t>
                      </w:r>
                      <w:r w:rsidRPr="00FA3ECB">
                        <w:rPr>
                          <w:i/>
                          <w:iCs/>
                          <w:sz w:val="18"/>
                          <w:szCs w:val="20"/>
                        </w:rPr>
                        <w:t xml:space="preserve">left to right) </w:t>
                      </w:r>
                      <w:r w:rsidRPr="00FA3ECB">
                        <w:rPr>
                          <w:sz w:val="18"/>
                          <w:szCs w:val="20"/>
                        </w:rPr>
                        <w:t>Former VSA Chair Hone</w:t>
                      </w:r>
                      <w:r w:rsidR="003D348F" w:rsidRPr="00FA3ECB">
                        <w:rPr>
                          <w:sz w:val="18"/>
                          <w:szCs w:val="20"/>
                        </w:rPr>
                        <w:t xml:space="preserve"> McGregor, VSA CEO Kate Wareham, </w:t>
                      </w:r>
                      <w:r w:rsidR="0050695A">
                        <w:rPr>
                          <w:sz w:val="18"/>
                          <w:szCs w:val="20"/>
                        </w:rPr>
                        <w:t xml:space="preserve">former </w:t>
                      </w:r>
                      <w:r w:rsidR="005F11BB" w:rsidRPr="00FA3ECB">
                        <w:rPr>
                          <w:sz w:val="18"/>
                          <w:szCs w:val="20"/>
                        </w:rPr>
                        <w:t xml:space="preserve">VSA Chair Dr Simon Mark, </w:t>
                      </w:r>
                      <w:r w:rsidR="002E6569">
                        <w:rPr>
                          <w:sz w:val="18"/>
                          <w:szCs w:val="20"/>
                        </w:rPr>
                        <w:t>c</w:t>
                      </w:r>
                      <w:r w:rsidR="001450FE">
                        <w:rPr>
                          <w:sz w:val="18"/>
                          <w:szCs w:val="20"/>
                        </w:rPr>
                        <w:t>urrent C</w:t>
                      </w:r>
                      <w:r w:rsidR="005F11BB" w:rsidRPr="00FA3ECB">
                        <w:rPr>
                          <w:sz w:val="18"/>
                          <w:szCs w:val="20"/>
                        </w:rPr>
                        <w:t>hair Dana MacDiarmid</w:t>
                      </w:r>
                    </w:p>
                    <w:p w14:paraId="1003EB51" w14:textId="77777777" w:rsidR="005F11BB" w:rsidRPr="00504048" w:rsidRDefault="005F11BB"/>
                  </w:txbxContent>
                </v:textbox>
                <w10:wrap type="tight"/>
              </v:shape>
            </w:pict>
          </mc:Fallback>
        </mc:AlternateContent>
      </w:r>
      <w:r w:rsidR="00060E91" w:rsidRPr="00826605">
        <w:rPr>
          <w:rFonts w:ascii="Avenir Next LT Pro" w:hAnsi="Avenir Next LT Pro" w:cstheme="minorHAnsi"/>
          <w:sz w:val="22"/>
        </w:rPr>
        <w:t xml:space="preserve">If you still have a question, please send an email to </w:t>
      </w:r>
      <w:r w:rsidR="00060E91" w:rsidRPr="00826605">
        <w:rPr>
          <w:rFonts w:ascii="Avenir Next LT Pro" w:hAnsi="Avenir Next LT Pro" w:cstheme="minorHAnsi"/>
          <w:i/>
          <w:color w:val="7F7F7F"/>
          <w:sz w:val="22"/>
          <w:u w:val="single" w:color="7F7F7F"/>
        </w:rPr>
        <w:t>election@vsa.org.nz.</w:t>
      </w:r>
      <w:r w:rsidR="00060E91" w:rsidRPr="00826605">
        <w:rPr>
          <w:rFonts w:ascii="Avenir Next LT Pro" w:hAnsi="Avenir Next LT Pro" w:cstheme="minorHAnsi"/>
          <w:sz w:val="22"/>
        </w:rPr>
        <w:t xml:space="preserve"> We will endeavour to reply within </w:t>
      </w:r>
      <w:r w:rsidR="00EF7FF4" w:rsidRPr="00826605">
        <w:rPr>
          <w:rFonts w:ascii="Avenir Next LT Pro" w:hAnsi="Avenir Next LT Pro" w:cstheme="minorHAnsi"/>
          <w:sz w:val="22"/>
        </w:rPr>
        <w:t>1-2</w:t>
      </w:r>
      <w:r w:rsidR="006F3B07" w:rsidRPr="00826605">
        <w:rPr>
          <w:rFonts w:ascii="Avenir Next LT Pro" w:hAnsi="Avenir Next LT Pro" w:cstheme="minorHAnsi"/>
          <w:sz w:val="22"/>
        </w:rPr>
        <w:t xml:space="preserve"> business days</w:t>
      </w:r>
      <w:r w:rsidR="00060E91" w:rsidRPr="00826605">
        <w:rPr>
          <w:rFonts w:ascii="Avenir Next LT Pro" w:hAnsi="Avenir Next LT Pro" w:cstheme="minorHAnsi"/>
          <w:sz w:val="22"/>
        </w:rPr>
        <w:t xml:space="preserve">. </w:t>
      </w:r>
    </w:p>
    <w:p w14:paraId="7048843D" w14:textId="67BDFCDC" w:rsidR="00DC5B0A" w:rsidRPr="00826605" w:rsidRDefault="00DC5B0A" w:rsidP="0027009D">
      <w:pPr>
        <w:spacing w:line="240" w:lineRule="auto"/>
        <w:rPr>
          <w:rFonts w:ascii="Avenir Next LT Pro" w:hAnsi="Avenir Next LT Pro" w:cstheme="minorHAnsi"/>
          <w:i/>
          <w:sz w:val="22"/>
        </w:rPr>
        <w:sectPr w:rsidR="00DC5B0A" w:rsidRPr="00826605" w:rsidSect="0085591F">
          <w:headerReference w:type="default" r:id="rId34"/>
          <w:footerReference w:type="default" r:id="rId35"/>
          <w:type w:val="continuous"/>
          <w:pgSz w:w="11906" w:h="16838"/>
          <w:pgMar w:top="1440" w:right="1274" w:bottom="1440" w:left="993" w:header="720" w:footer="701" w:gutter="0"/>
          <w:cols w:space="709"/>
          <w:docGrid w:linePitch="272"/>
        </w:sectPr>
      </w:pPr>
    </w:p>
    <w:p w14:paraId="290614D8" w14:textId="77777777" w:rsidR="004B448C" w:rsidRPr="00826605" w:rsidRDefault="00FE492C" w:rsidP="001253AA">
      <w:pPr>
        <w:pStyle w:val="Heading2"/>
        <w:rPr>
          <w:rFonts w:ascii="Avenir Next LT Pro" w:hAnsi="Avenir Next LT Pro"/>
          <w:b/>
          <w:color w:val="0070C0"/>
          <w:sz w:val="32"/>
          <w:szCs w:val="32"/>
        </w:rPr>
      </w:pPr>
      <w:bookmarkStart w:id="24" w:name="_Toc193360445"/>
      <w:bookmarkStart w:id="25" w:name="_Toc193360479"/>
      <w:bookmarkStart w:id="26" w:name="_Toc193360525"/>
      <w:bookmarkStart w:id="27" w:name="_Toc193375042"/>
      <w:r w:rsidRPr="00826605">
        <w:rPr>
          <w:rFonts w:ascii="Avenir Next LT Pro" w:hAnsi="Avenir Next LT Pro"/>
          <w:b/>
          <w:color w:val="0070C0"/>
          <w:sz w:val="32"/>
          <w:szCs w:val="32"/>
        </w:rPr>
        <w:lastRenderedPageBreak/>
        <w:t>Nomination Form for VSA Council</w:t>
      </w:r>
      <w:bookmarkEnd w:id="24"/>
      <w:bookmarkEnd w:id="25"/>
      <w:bookmarkEnd w:id="26"/>
      <w:bookmarkEnd w:id="27"/>
      <w:r w:rsidRPr="00826605">
        <w:rPr>
          <w:rFonts w:ascii="Avenir Next LT Pro" w:hAnsi="Avenir Next LT Pro"/>
          <w:b/>
          <w:color w:val="0070C0"/>
          <w:sz w:val="32"/>
          <w:szCs w:val="32"/>
        </w:rPr>
        <w:t xml:space="preserve">  </w:t>
      </w:r>
    </w:p>
    <w:p w14:paraId="25FF9804" w14:textId="312C1B3F" w:rsidR="009B10E4" w:rsidRPr="00826605" w:rsidRDefault="009B10E4" w:rsidP="00D1685B">
      <w:pPr>
        <w:spacing w:after="0" w:line="240" w:lineRule="auto"/>
        <w:ind w:left="284" w:hanging="284"/>
        <w:rPr>
          <w:rFonts w:ascii="Avenir Next LT Pro" w:hAnsi="Avenir Next LT Pro" w:cstheme="minorHAnsi"/>
          <w:color w:val="0070C0"/>
          <w:sz w:val="22"/>
        </w:rPr>
      </w:pPr>
      <w:r w:rsidRPr="00826605">
        <w:rPr>
          <w:rFonts w:ascii="Avenir Next LT Pro" w:hAnsi="Avenir Next LT Pro" w:cstheme="minorHAnsi"/>
          <w:b/>
          <w:color w:val="0070C0"/>
          <w:sz w:val="22"/>
        </w:rPr>
        <w:t xml:space="preserve">This form </w:t>
      </w:r>
      <w:r w:rsidR="00E31105" w:rsidRPr="00826605">
        <w:rPr>
          <w:rFonts w:ascii="Avenir Next LT Pro" w:hAnsi="Avenir Next LT Pro" w:cstheme="minorHAnsi"/>
          <w:b/>
          <w:color w:val="0070C0"/>
          <w:sz w:val="22"/>
        </w:rPr>
        <w:t>requires</w:t>
      </w:r>
      <w:r w:rsidRPr="00826605">
        <w:rPr>
          <w:rFonts w:ascii="Avenir Next LT Pro" w:hAnsi="Avenir Next LT Pro" w:cstheme="minorHAnsi"/>
          <w:b/>
          <w:color w:val="0070C0"/>
          <w:sz w:val="22"/>
        </w:rPr>
        <w:t xml:space="preserve"> three people</w:t>
      </w:r>
      <w:r w:rsidR="00E31105" w:rsidRPr="00826605">
        <w:rPr>
          <w:rFonts w:ascii="Avenir Next LT Pro" w:hAnsi="Avenir Next LT Pro" w:cstheme="minorHAnsi"/>
          <w:b/>
          <w:color w:val="0070C0"/>
          <w:sz w:val="22"/>
        </w:rPr>
        <w:t xml:space="preserve"> to complete it</w:t>
      </w:r>
      <w:r w:rsidRPr="00826605">
        <w:rPr>
          <w:rFonts w:ascii="Avenir Next LT Pro" w:hAnsi="Avenir Next LT Pro" w:cstheme="minorHAnsi"/>
          <w:b/>
          <w:color w:val="0070C0"/>
          <w:sz w:val="22"/>
        </w:rPr>
        <w:t>:</w:t>
      </w:r>
    </w:p>
    <w:p w14:paraId="5977A346" w14:textId="006927B4" w:rsidR="009B10E4" w:rsidRPr="00826605" w:rsidRDefault="009B10E4" w:rsidP="00D1685B">
      <w:pPr>
        <w:numPr>
          <w:ilvl w:val="0"/>
          <w:numId w:val="3"/>
        </w:numPr>
        <w:spacing w:after="0" w:line="240" w:lineRule="auto"/>
        <w:ind w:left="284" w:hanging="284"/>
        <w:rPr>
          <w:rFonts w:ascii="Avenir Next LT Pro" w:hAnsi="Avenir Next LT Pro" w:cstheme="minorHAnsi"/>
          <w:color w:val="auto"/>
          <w:szCs w:val="20"/>
        </w:rPr>
      </w:pPr>
      <w:r w:rsidRPr="00826605">
        <w:rPr>
          <w:rFonts w:ascii="Avenir Next LT Pro" w:hAnsi="Avenir Next LT Pro" w:cstheme="minorHAnsi"/>
          <w:color w:val="auto"/>
          <w:szCs w:val="20"/>
        </w:rPr>
        <w:t>the person nominated</w:t>
      </w:r>
      <w:r w:rsidR="00B17EE6" w:rsidRPr="00826605">
        <w:rPr>
          <w:rFonts w:ascii="Avenir Next LT Pro" w:hAnsi="Avenir Next LT Pro" w:cstheme="minorHAnsi"/>
          <w:color w:val="auto"/>
          <w:szCs w:val="20"/>
        </w:rPr>
        <w:t xml:space="preserve"> - </w:t>
      </w:r>
      <w:r w:rsidR="00B17EE6" w:rsidRPr="00826605">
        <w:rPr>
          <w:rFonts w:ascii="Avenir Next LT Pro" w:hAnsi="Avenir Next LT Pro" w:cstheme="minorHAnsi"/>
          <w:b/>
          <w:color w:val="auto"/>
          <w:szCs w:val="20"/>
        </w:rPr>
        <w:t>fill</w:t>
      </w:r>
      <w:r w:rsidR="00E31105" w:rsidRPr="00826605">
        <w:rPr>
          <w:rFonts w:ascii="Avenir Next LT Pro" w:hAnsi="Avenir Next LT Pro" w:cstheme="minorHAnsi"/>
          <w:b/>
          <w:color w:val="auto"/>
          <w:szCs w:val="20"/>
        </w:rPr>
        <w:t>s</w:t>
      </w:r>
      <w:r w:rsidR="00B17EE6" w:rsidRPr="00826605">
        <w:rPr>
          <w:rFonts w:ascii="Avenir Next LT Pro" w:hAnsi="Avenir Next LT Pro" w:cstheme="minorHAnsi"/>
          <w:b/>
          <w:color w:val="auto"/>
          <w:szCs w:val="20"/>
        </w:rPr>
        <w:t xml:space="preserve"> in form</w:t>
      </w:r>
    </w:p>
    <w:p w14:paraId="5DBF9BC1" w14:textId="598B5C67" w:rsidR="009B10E4" w:rsidRPr="00826605" w:rsidRDefault="009B10E4" w:rsidP="00D1685B">
      <w:pPr>
        <w:numPr>
          <w:ilvl w:val="0"/>
          <w:numId w:val="3"/>
        </w:numPr>
        <w:spacing w:after="0" w:line="240" w:lineRule="auto"/>
        <w:ind w:left="284" w:hanging="284"/>
        <w:rPr>
          <w:rFonts w:ascii="Avenir Next LT Pro" w:hAnsi="Avenir Next LT Pro" w:cstheme="minorHAnsi"/>
          <w:color w:val="auto"/>
          <w:szCs w:val="20"/>
        </w:rPr>
      </w:pPr>
      <w:r w:rsidRPr="00826605">
        <w:rPr>
          <w:rFonts w:ascii="Avenir Next LT Pro" w:hAnsi="Avenir Next LT Pro" w:cstheme="minorHAnsi"/>
          <w:color w:val="auto"/>
          <w:szCs w:val="20"/>
        </w:rPr>
        <w:t>the person nominating a candidate to stand in the VSA Council election</w:t>
      </w:r>
      <w:r w:rsidR="006C6A6C" w:rsidRPr="00826605">
        <w:rPr>
          <w:rFonts w:ascii="Avenir Next LT Pro" w:hAnsi="Avenir Next LT Pro" w:cstheme="minorHAnsi"/>
          <w:color w:val="auto"/>
          <w:szCs w:val="20"/>
        </w:rPr>
        <w:t xml:space="preserve"> – </w:t>
      </w:r>
      <w:r w:rsidR="006C6A6C" w:rsidRPr="00826605">
        <w:rPr>
          <w:rFonts w:ascii="Avenir Next LT Pro" w:hAnsi="Avenir Next LT Pro" w:cstheme="minorHAnsi"/>
          <w:b/>
          <w:color w:val="auto"/>
          <w:szCs w:val="20"/>
        </w:rPr>
        <w:t>sign</w:t>
      </w:r>
      <w:r w:rsidR="00E31105" w:rsidRPr="00826605">
        <w:rPr>
          <w:rFonts w:ascii="Avenir Next LT Pro" w:hAnsi="Avenir Next LT Pro" w:cstheme="minorHAnsi"/>
          <w:b/>
          <w:color w:val="auto"/>
          <w:szCs w:val="20"/>
        </w:rPr>
        <w:t>s</w:t>
      </w:r>
      <w:r w:rsidR="0015774A" w:rsidRPr="00826605">
        <w:rPr>
          <w:rFonts w:ascii="Avenir Next LT Pro" w:hAnsi="Avenir Next LT Pro" w:cstheme="minorHAnsi"/>
          <w:b/>
          <w:color w:val="auto"/>
          <w:szCs w:val="20"/>
        </w:rPr>
        <w:t xml:space="preserve"> the form </w:t>
      </w:r>
    </w:p>
    <w:p w14:paraId="1AC72776" w14:textId="251D9760" w:rsidR="009B10E4" w:rsidRPr="00826605" w:rsidRDefault="009B10E4" w:rsidP="00D1685B">
      <w:pPr>
        <w:numPr>
          <w:ilvl w:val="0"/>
          <w:numId w:val="3"/>
        </w:numPr>
        <w:spacing w:after="0" w:line="240" w:lineRule="auto"/>
        <w:ind w:left="284" w:hanging="284"/>
        <w:rPr>
          <w:rFonts w:ascii="Avenir Next LT Pro" w:hAnsi="Avenir Next LT Pro" w:cstheme="minorHAnsi"/>
          <w:color w:val="auto"/>
          <w:szCs w:val="20"/>
        </w:rPr>
      </w:pPr>
      <w:r w:rsidRPr="00826605">
        <w:rPr>
          <w:rFonts w:ascii="Avenir Next LT Pro" w:hAnsi="Avenir Next LT Pro" w:cstheme="minorHAnsi"/>
          <w:color w:val="auto"/>
          <w:szCs w:val="20"/>
        </w:rPr>
        <w:t>the person seconding a candidate to stand in the VSA Council election</w:t>
      </w:r>
      <w:r w:rsidR="006C6A6C" w:rsidRPr="00826605">
        <w:rPr>
          <w:rFonts w:ascii="Avenir Next LT Pro" w:hAnsi="Avenir Next LT Pro" w:cstheme="minorHAnsi"/>
          <w:color w:val="auto"/>
          <w:szCs w:val="20"/>
        </w:rPr>
        <w:t xml:space="preserve"> – </w:t>
      </w:r>
      <w:r w:rsidR="006C6A6C" w:rsidRPr="00826605">
        <w:rPr>
          <w:rFonts w:ascii="Avenir Next LT Pro" w:hAnsi="Avenir Next LT Pro" w:cstheme="minorHAnsi"/>
          <w:b/>
          <w:color w:val="auto"/>
          <w:szCs w:val="20"/>
        </w:rPr>
        <w:t>sign</w:t>
      </w:r>
      <w:r w:rsidR="0015774A" w:rsidRPr="00826605">
        <w:rPr>
          <w:rFonts w:ascii="Avenir Next LT Pro" w:hAnsi="Avenir Next LT Pro" w:cstheme="minorHAnsi"/>
          <w:b/>
          <w:color w:val="auto"/>
          <w:szCs w:val="20"/>
        </w:rPr>
        <w:t>s the form</w:t>
      </w:r>
    </w:p>
    <w:p w14:paraId="6541A65E" w14:textId="3E173502" w:rsidR="009B10E4" w:rsidRPr="00826605" w:rsidRDefault="009B10E4" w:rsidP="005B3A72">
      <w:pPr>
        <w:spacing w:after="280" w:line="240" w:lineRule="auto"/>
        <w:rPr>
          <w:rFonts w:ascii="Avenir Next LT Pro" w:hAnsi="Avenir Next LT Pro" w:cstheme="minorHAnsi"/>
          <w:color w:val="auto"/>
          <w:szCs w:val="20"/>
        </w:rPr>
      </w:pPr>
      <w:r w:rsidRPr="00826605">
        <w:rPr>
          <w:rFonts w:ascii="Avenir Next LT Pro" w:hAnsi="Avenir Next LT Pro" w:cstheme="minorHAnsi"/>
          <w:color w:val="auto"/>
          <w:szCs w:val="20"/>
        </w:rPr>
        <w:t xml:space="preserve">Please note: the person nominated, and the two people nominating and seconding the nomination respectively, must all be current financial members of </w:t>
      </w:r>
      <w:r w:rsidR="00C71CFE" w:rsidRPr="00826605">
        <w:rPr>
          <w:rFonts w:ascii="Avenir Next LT Pro" w:hAnsi="Avenir Next LT Pro" w:cstheme="minorHAnsi"/>
          <w:color w:val="auto"/>
          <w:szCs w:val="20"/>
        </w:rPr>
        <w:t>VSA</w:t>
      </w:r>
      <w:r w:rsidRPr="00826605">
        <w:rPr>
          <w:rFonts w:ascii="Avenir Next LT Pro" w:hAnsi="Avenir Next LT Pro" w:cstheme="minorHAnsi"/>
          <w:color w:val="auto"/>
          <w:szCs w:val="20"/>
        </w:rPr>
        <w:t xml:space="preserve"> (</w:t>
      </w:r>
      <w:r w:rsidR="00C71CFE" w:rsidRPr="00826605">
        <w:rPr>
          <w:rFonts w:ascii="Avenir Next LT Pro" w:hAnsi="Avenir Next LT Pro" w:cstheme="minorHAnsi"/>
          <w:color w:val="auto"/>
          <w:szCs w:val="20"/>
        </w:rPr>
        <w:t>see</w:t>
      </w:r>
      <w:r w:rsidRPr="00826605">
        <w:rPr>
          <w:rFonts w:ascii="Avenir Next LT Pro" w:hAnsi="Avenir Next LT Pro" w:cstheme="minorHAnsi"/>
          <w:color w:val="auto"/>
          <w:szCs w:val="20"/>
        </w:rPr>
        <w:t xml:space="preserve"> clause 13.1 of the Constitution). </w:t>
      </w:r>
    </w:p>
    <w:p w14:paraId="69444904" w14:textId="77777777" w:rsidR="00DE5FE6" w:rsidRPr="00826605" w:rsidRDefault="009B10E4" w:rsidP="005B3A72">
      <w:pPr>
        <w:spacing w:after="0" w:line="240" w:lineRule="auto"/>
        <w:ind w:right="169"/>
        <w:rPr>
          <w:rFonts w:ascii="Avenir Next LT Pro" w:hAnsi="Avenir Next LT Pro" w:cstheme="minorHAnsi"/>
          <w:color w:val="auto"/>
          <w:szCs w:val="20"/>
        </w:rPr>
      </w:pPr>
      <w:r w:rsidRPr="00826605">
        <w:rPr>
          <w:rFonts w:ascii="Avenir Next LT Pro" w:hAnsi="Avenir Next LT Pro" w:cstheme="minorHAnsi"/>
          <w:color w:val="auto"/>
          <w:szCs w:val="20"/>
        </w:rPr>
        <w:t xml:space="preserve">Members can only be nominated if they are 18 years of age or over, are a New Zealand resident and not actively serving as a VSA volunteer. </w:t>
      </w:r>
    </w:p>
    <w:p w14:paraId="22984F73" w14:textId="775D3602" w:rsidR="009B10E4" w:rsidRPr="00826605" w:rsidRDefault="00436B1F" w:rsidP="005B3A72">
      <w:pPr>
        <w:spacing w:after="0" w:line="240" w:lineRule="auto"/>
        <w:ind w:right="169"/>
        <w:rPr>
          <w:rFonts w:ascii="Avenir Next LT Pro" w:hAnsi="Avenir Next LT Pro" w:cstheme="minorHAnsi"/>
          <w:color w:val="000000" w:themeColor="text1"/>
          <w:szCs w:val="20"/>
        </w:rPr>
      </w:pPr>
      <w:r w:rsidRPr="00826605">
        <w:rPr>
          <w:rFonts w:ascii="Avenir Next LT Pro" w:hAnsi="Avenir Next LT Pro" w:cstheme="minorHAnsi"/>
          <w:color w:val="auto"/>
          <w:szCs w:val="20"/>
        </w:rPr>
        <w:t>All</w:t>
      </w:r>
      <w:r w:rsidR="009B10E4" w:rsidRPr="00826605">
        <w:rPr>
          <w:rFonts w:ascii="Avenir Next LT Pro" w:hAnsi="Avenir Next LT Pro" w:cstheme="minorHAnsi"/>
          <w:color w:val="auto"/>
          <w:szCs w:val="20"/>
        </w:rPr>
        <w:t xml:space="preserve"> completed nomination documents </w:t>
      </w:r>
      <w:r w:rsidR="00F5183D" w:rsidRPr="00826605">
        <w:rPr>
          <w:rFonts w:ascii="Avenir Next LT Pro" w:hAnsi="Avenir Next LT Pro" w:cstheme="minorHAnsi"/>
          <w:color w:val="auto"/>
          <w:szCs w:val="20"/>
        </w:rPr>
        <w:t xml:space="preserve">must be emailed to </w:t>
      </w:r>
      <w:hyperlink r:id="rId36" w:history="1">
        <w:r w:rsidR="00F5183D" w:rsidRPr="00826605">
          <w:rPr>
            <w:rStyle w:val="Hyperlink"/>
            <w:rFonts w:ascii="Avenir Next LT Pro" w:hAnsi="Avenir Next LT Pro" w:cstheme="minorHAnsi"/>
            <w:i/>
            <w:szCs w:val="20"/>
          </w:rPr>
          <w:t>election@vsa.org.nz</w:t>
        </w:r>
      </w:hyperlink>
      <w:r w:rsidR="00F5183D" w:rsidRPr="00826605">
        <w:rPr>
          <w:rFonts w:ascii="Avenir Next LT Pro" w:hAnsi="Avenir Next LT Pro" w:cstheme="minorHAnsi"/>
          <w:i/>
          <w:color w:val="7F7F7F"/>
          <w:szCs w:val="20"/>
          <w:u w:val="single" w:color="7F7F7F"/>
        </w:rPr>
        <w:t xml:space="preserve"> </w:t>
      </w:r>
      <w:r w:rsidR="00F5183D" w:rsidRPr="00826605">
        <w:rPr>
          <w:rFonts w:ascii="Avenir Next LT Pro" w:hAnsi="Avenir Next LT Pro" w:cstheme="minorHAnsi"/>
          <w:color w:val="auto"/>
          <w:szCs w:val="20"/>
        </w:rPr>
        <w:t xml:space="preserve">by </w:t>
      </w:r>
      <w:r w:rsidR="00FC7817" w:rsidRPr="00826605">
        <w:rPr>
          <w:rFonts w:ascii="Avenir Next LT Pro" w:hAnsi="Avenir Next LT Pro" w:cstheme="minorHAnsi"/>
          <w:color w:val="000000" w:themeColor="text1"/>
          <w:szCs w:val="20"/>
        </w:rPr>
        <w:t>2</w:t>
      </w:r>
      <w:r w:rsidR="00E309E1" w:rsidRPr="00826605">
        <w:rPr>
          <w:rFonts w:ascii="Avenir Next LT Pro" w:hAnsi="Avenir Next LT Pro" w:cstheme="minorHAnsi"/>
          <w:color w:val="000000" w:themeColor="text1"/>
          <w:szCs w:val="20"/>
        </w:rPr>
        <w:t xml:space="preserve">8 </w:t>
      </w:r>
      <w:r w:rsidR="00F5183D" w:rsidRPr="00826605">
        <w:rPr>
          <w:rFonts w:ascii="Avenir Next LT Pro" w:hAnsi="Avenir Next LT Pro" w:cstheme="minorHAnsi"/>
          <w:color w:val="000000" w:themeColor="text1"/>
          <w:szCs w:val="20"/>
        </w:rPr>
        <w:t>April</w:t>
      </w:r>
      <w:r w:rsidR="0010154E" w:rsidRPr="00826605">
        <w:rPr>
          <w:rFonts w:ascii="Avenir Next LT Pro" w:hAnsi="Avenir Next LT Pro" w:cstheme="minorHAnsi"/>
          <w:color w:val="000000" w:themeColor="text1"/>
          <w:szCs w:val="20"/>
        </w:rPr>
        <w:t xml:space="preserve"> 2025</w:t>
      </w:r>
      <w:r w:rsidR="00F5183D" w:rsidRPr="00826605">
        <w:rPr>
          <w:rFonts w:ascii="Avenir Next LT Pro" w:hAnsi="Avenir Next LT Pro" w:cstheme="minorHAnsi"/>
          <w:color w:val="000000" w:themeColor="text1"/>
          <w:szCs w:val="20"/>
        </w:rPr>
        <w:t xml:space="preserve">. </w:t>
      </w:r>
    </w:p>
    <w:p w14:paraId="5E7858FD" w14:textId="77777777" w:rsidR="009B10E4" w:rsidRPr="00826605" w:rsidRDefault="009B10E4" w:rsidP="005B3A72">
      <w:pPr>
        <w:spacing w:after="191" w:line="240" w:lineRule="auto"/>
        <w:rPr>
          <w:rFonts w:ascii="Avenir Next LT Pro" w:hAnsi="Avenir Next LT Pro" w:cstheme="minorHAnsi"/>
          <w:b/>
          <w:color w:val="138FC4"/>
          <w:szCs w:val="20"/>
        </w:rPr>
      </w:pPr>
    </w:p>
    <w:p w14:paraId="21B55E6B" w14:textId="02C6B315" w:rsidR="004B448C" w:rsidRPr="00826605" w:rsidRDefault="00FE492C" w:rsidP="00D1685B">
      <w:pPr>
        <w:spacing w:after="0" w:line="240" w:lineRule="auto"/>
        <w:rPr>
          <w:rFonts w:ascii="Avenir Next LT Pro" w:hAnsi="Avenir Next LT Pro" w:cstheme="minorHAnsi"/>
          <w:color w:val="0070C0"/>
          <w:sz w:val="22"/>
        </w:rPr>
      </w:pPr>
      <w:r w:rsidRPr="00826605">
        <w:rPr>
          <w:rFonts w:ascii="Avenir Next LT Pro" w:hAnsi="Avenir Next LT Pro" w:cstheme="minorHAnsi"/>
          <w:b/>
          <w:color w:val="0070C0"/>
          <w:sz w:val="22"/>
        </w:rPr>
        <w:t>Nomination</w:t>
      </w:r>
      <w:r w:rsidR="00165544" w:rsidRPr="00826605">
        <w:rPr>
          <w:rFonts w:ascii="Avenir Next LT Pro" w:hAnsi="Avenir Next LT Pro" w:cstheme="minorHAnsi"/>
          <w:b/>
          <w:color w:val="0070C0"/>
          <w:sz w:val="22"/>
        </w:rPr>
        <w:t xml:space="preserve"> </w:t>
      </w:r>
    </w:p>
    <w:p w14:paraId="45F3E7BE" w14:textId="64618506" w:rsidR="004B448C" w:rsidRPr="00826605" w:rsidRDefault="00FE492C" w:rsidP="005B3A72">
      <w:pPr>
        <w:spacing w:after="9" w:line="240" w:lineRule="auto"/>
        <w:rPr>
          <w:rFonts w:ascii="Avenir Next LT Pro" w:hAnsi="Avenir Next LT Pro" w:cstheme="minorHAnsi"/>
          <w:szCs w:val="20"/>
        </w:rPr>
      </w:pPr>
      <w:r w:rsidRPr="00826605">
        <w:rPr>
          <w:rFonts w:ascii="Avenir Next LT Pro" w:hAnsi="Avenir Next LT Pro" w:cstheme="minorHAnsi"/>
          <w:szCs w:val="20"/>
        </w:rPr>
        <w:t>Person being</w:t>
      </w:r>
      <w:r w:rsidR="00E7319A">
        <w:rPr>
          <w:rFonts w:ascii="Avenir Next LT Pro" w:hAnsi="Avenir Next LT Pro" w:cstheme="minorHAnsi"/>
          <w:szCs w:val="20"/>
        </w:rPr>
        <w:t xml:space="preserve"> n</w:t>
      </w:r>
      <w:r w:rsidRPr="00826605">
        <w:rPr>
          <w:rFonts w:ascii="Avenir Next LT Pro" w:hAnsi="Avenir Next LT Pro" w:cstheme="minorHAnsi"/>
          <w:szCs w:val="20"/>
        </w:rPr>
        <w:t>ominated</w:t>
      </w:r>
      <w:r w:rsidR="00904627" w:rsidRPr="00826605">
        <w:rPr>
          <w:rFonts w:ascii="Avenir Next LT Pro" w:hAnsi="Avenir Next LT Pro" w:cstheme="minorHAnsi"/>
          <w:szCs w:val="20"/>
        </w:rPr>
        <w:t>:</w:t>
      </w:r>
      <w:r w:rsidRPr="00826605">
        <w:rPr>
          <w:rFonts w:ascii="Avenir Next LT Pro" w:hAnsi="Avenir Next LT Pro" w:cstheme="minorHAnsi"/>
          <w:szCs w:val="20"/>
        </w:rPr>
        <w:t>……………………………</w:t>
      </w:r>
      <w:r w:rsidR="001D23BB" w:rsidRPr="00826605">
        <w:rPr>
          <w:rFonts w:ascii="Avenir Next LT Pro" w:hAnsi="Avenir Next LT Pro" w:cstheme="minorHAnsi"/>
          <w:szCs w:val="20"/>
        </w:rPr>
        <w:t>…...</w:t>
      </w:r>
      <w:r w:rsidRPr="00826605">
        <w:rPr>
          <w:rFonts w:ascii="Avenir Next LT Pro" w:hAnsi="Avenir Next LT Pro" w:cstheme="minorHAnsi"/>
          <w:szCs w:val="20"/>
        </w:rPr>
        <w:t>…………………………………</w:t>
      </w:r>
      <w:r w:rsidR="00904627" w:rsidRPr="00826605">
        <w:rPr>
          <w:rFonts w:ascii="Avenir Next LT Pro" w:hAnsi="Avenir Next LT Pro" w:cstheme="minorHAnsi"/>
          <w:szCs w:val="20"/>
        </w:rPr>
        <w:t>………………</w:t>
      </w:r>
      <w:r w:rsidR="00330211">
        <w:rPr>
          <w:rFonts w:ascii="Avenir Next LT Pro" w:hAnsi="Avenir Next LT Pro" w:cstheme="minorHAnsi"/>
          <w:szCs w:val="20"/>
        </w:rPr>
        <w:t>….</w:t>
      </w:r>
    </w:p>
    <w:p w14:paraId="212FE2C3" w14:textId="585F639B" w:rsidR="007C4419" w:rsidRPr="00826605" w:rsidRDefault="00FE492C" w:rsidP="005B3A72">
      <w:pPr>
        <w:spacing w:after="16" w:line="240" w:lineRule="auto"/>
        <w:rPr>
          <w:rFonts w:ascii="Avenir Next LT Pro" w:hAnsi="Avenir Next LT Pro" w:cstheme="minorHAnsi"/>
          <w:szCs w:val="20"/>
        </w:rPr>
      </w:pPr>
      <w:r w:rsidRPr="00826605">
        <w:rPr>
          <w:rFonts w:ascii="Avenir Next LT Pro" w:hAnsi="Avenir Next LT Pro" w:cstheme="minorHAnsi"/>
          <w:i/>
          <w:color w:val="707171"/>
          <w:szCs w:val="20"/>
        </w:rPr>
        <w:t>(name as it will appear on the ballot paper)</w:t>
      </w:r>
    </w:p>
    <w:p w14:paraId="5E7D08C0" w14:textId="77777777" w:rsidR="00DE3B41" w:rsidRPr="00826605" w:rsidRDefault="00DE3B41" w:rsidP="005B3A72">
      <w:pPr>
        <w:spacing w:after="16" w:line="240" w:lineRule="auto"/>
        <w:rPr>
          <w:rFonts w:ascii="Avenir Next LT Pro" w:hAnsi="Avenir Next LT Pro" w:cstheme="minorHAnsi"/>
          <w:szCs w:val="20"/>
        </w:rPr>
      </w:pPr>
    </w:p>
    <w:p w14:paraId="71A1C1E1" w14:textId="5664641D" w:rsidR="004B448C" w:rsidRPr="00826605" w:rsidRDefault="00FE492C" w:rsidP="005B3A72">
      <w:pPr>
        <w:spacing w:line="240" w:lineRule="auto"/>
        <w:rPr>
          <w:rFonts w:ascii="Avenir Next LT Pro" w:hAnsi="Avenir Next LT Pro" w:cstheme="minorHAnsi"/>
          <w:szCs w:val="20"/>
        </w:rPr>
      </w:pPr>
      <w:r w:rsidRPr="00826605">
        <w:rPr>
          <w:rFonts w:ascii="Avenir Next LT Pro" w:hAnsi="Avenir Next LT Pro" w:cstheme="minorHAnsi"/>
          <w:szCs w:val="20"/>
        </w:rPr>
        <w:t>Residential address</w:t>
      </w:r>
      <w:r w:rsidR="00904627" w:rsidRPr="00826605">
        <w:rPr>
          <w:rFonts w:ascii="Avenir Next LT Pro" w:hAnsi="Avenir Next LT Pro" w:cstheme="minorHAnsi"/>
          <w:szCs w:val="20"/>
        </w:rPr>
        <w:t>:</w:t>
      </w:r>
      <w:r w:rsidRPr="00826605">
        <w:rPr>
          <w:rFonts w:ascii="Avenir Next LT Pro" w:hAnsi="Avenir Next LT Pro" w:cstheme="minorHAnsi"/>
          <w:szCs w:val="20"/>
        </w:rPr>
        <w:t>……………………………………………………………………………………………</w:t>
      </w:r>
      <w:r w:rsidR="00330211">
        <w:rPr>
          <w:rFonts w:ascii="Avenir Next LT Pro" w:hAnsi="Avenir Next LT Pro" w:cstheme="minorHAnsi"/>
          <w:szCs w:val="20"/>
        </w:rPr>
        <w:t>..</w:t>
      </w:r>
    </w:p>
    <w:p w14:paraId="1DCA1F36" w14:textId="1B869DDF" w:rsidR="00DE3B41" w:rsidRPr="00826605" w:rsidRDefault="00FE492C" w:rsidP="005B3A72">
      <w:pPr>
        <w:spacing w:after="0" w:line="240" w:lineRule="auto"/>
        <w:ind w:right="83"/>
        <w:rPr>
          <w:rFonts w:ascii="Avenir Next LT Pro" w:hAnsi="Avenir Next LT Pro" w:cstheme="minorHAnsi"/>
          <w:szCs w:val="20"/>
        </w:rPr>
      </w:pPr>
      <w:r w:rsidRPr="00826605">
        <w:rPr>
          <w:rFonts w:ascii="Avenir Next LT Pro" w:hAnsi="Avenir Next LT Pro" w:cstheme="minorHAnsi"/>
          <w:szCs w:val="20"/>
        </w:rPr>
        <w:t>……………………………………………………………</w:t>
      </w:r>
      <w:r w:rsidR="00DE3B41" w:rsidRPr="00826605">
        <w:rPr>
          <w:rFonts w:ascii="Avenir Next LT Pro" w:hAnsi="Avenir Next LT Pro" w:cstheme="minorHAnsi"/>
          <w:szCs w:val="20"/>
        </w:rPr>
        <w:t>………………………………………………</w:t>
      </w:r>
      <w:r w:rsidR="007A75C9">
        <w:rPr>
          <w:rFonts w:ascii="Avenir Next LT Pro" w:hAnsi="Avenir Next LT Pro" w:cstheme="minorHAnsi"/>
          <w:szCs w:val="20"/>
        </w:rPr>
        <w:t>………</w:t>
      </w:r>
      <w:r w:rsidR="00330211">
        <w:rPr>
          <w:rFonts w:ascii="Avenir Next LT Pro" w:hAnsi="Avenir Next LT Pro" w:cstheme="minorHAnsi"/>
          <w:szCs w:val="20"/>
        </w:rPr>
        <w:t>..</w:t>
      </w:r>
    </w:p>
    <w:p w14:paraId="60210F83" w14:textId="77777777" w:rsidR="009B10E4" w:rsidRPr="00826605" w:rsidRDefault="009B10E4" w:rsidP="005B3A72">
      <w:pPr>
        <w:spacing w:after="0" w:line="240" w:lineRule="auto"/>
        <w:ind w:right="83"/>
        <w:rPr>
          <w:rFonts w:ascii="Avenir Next LT Pro" w:hAnsi="Avenir Next LT Pro" w:cstheme="minorHAnsi"/>
          <w:szCs w:val="20"/>
        </w:rPr>
      </w:pPr>
    </w:p>
    <w:p w14:paraId="391BBF9B" w14:textId="770DFFA3" w:rsidR="007C4419" w:rsidRPr="00826605" w:rsidRDefault="00FE492C" w:rsidP="005B3A72">
      <w:pPr>
        <w:spacing w:after="0" w:line="240" w:lineRule="auto"/>
        <w:ind w:right="83"/>
        <w:rPr>
          <w:rFonts w:ascii="Avenir Next LT Pro" w:hAnsi="Avenir Next LT Pro" w:cstheme="minorHAnsi"/>
          <w:szCs w:val="20"/>
        </w:rPr>
      </w:pPr>
      <w:r w:rsidRPr="00826605">
        <w:rPr>
          <w:rFonts w:ascii="Avenir Next LT Pro" w:hAnsi="Avenir Next LT Pro" w:cstheme="minorHAnsi"/>
          <w:szCs w:val="20"/>
        </w:rPr>
        <w:t>Phone:……………………………….....</w:t>
      </w:r>
      <w:r w:rsidR="00951B13" w:rsidRPr="00826605">
        <w:rPr>
          <w:rFonts w:ascii="Avenir Next LT Pro" w:hAnsi="Avenir Next LT Pro" w:cstheme="minorHAnsi"/>
          <w:szCs w:val="20"/>
        </w:rPr>
        <w:t>...</w:t>
      </w:r>
      <w:r w:rsidRPr="00826605">
        <w:rPr>
          <w:rFonts w:ascii="Avenir Next LT Pro" w:hAnsi="Avenir Next LT Pro" w:cstheme="minorHAnsi"/>
          <w:szCs w:val="20"/>
        </w:rPr>
        <w:t>…</w:t>
      </w:r>
      <w:r w:rsidR="00DA7A4A" w:rsidRPr="00826605">
        <w:rPr>
          <w:rFonts w:ascii="Avenir Next LT Pro" w:hAnsi="Avenir Next LT Pro" w:cstheme="minorHAnsi"/>
          <w:szCs w:val="20"/>
        </w:rPr>
        <w:t>……….</w:t>
      </w:r>
      <w:r w:rsidRPr="00826605">
        <w:rPr>
          <w:rFonts w:ascii="Avenir Next LT Pro" w:hAnsi="Avenir Next LT Pro" w:cstheme="minorHAnsi"/>
          <w:szCs w:val="20"/>
        </w:rPr>
        <w:t>…</w:t>
      </w:r>
      <w:r w:rsidR="00DE5FE6" w:rsidRPr="00826605">
        <w:rPr>
          <w:rFonts w:ascii="Avenir Next LT Pro" w:hAnsi="Avenir Next LT Pro" w:cstheme="minorHAnsi"/>
          <w:szCs w:val="20"/>
        </w:rPr>
        <w:t xml:space="preserve">Email: </w:t>
      </w:r>
      <w:r w:rsidRPr="00826605">
        <w:rPr>
          <w:rFonts w:ascii="Avenir Next LT Pro" w:hAnsi="Avenir Next LT Pro" w:cstheme="minorHAnsi"/>
          <w:szCs w:val="20"/>
        </w:rPr>
        <w:t>……</w:t>
      </w:r>
      <w:r w:rsidR="00904627" w:rsidRPr="00826605">
        <w:rPr>
          <w:rFonts w:ascii="Avenir Next LT Pro" w:hAnsi="Avenir Next LT Pro" w:cstheme="minorHAnsi"/>
          <w:szCs w:val="20"/>
        </w:rPr>
        <w:t>……</w:t>
      </w:r>
      <w:r w:rsidR="00DA7A4A" w:rsidRPr="00826605">
        <w:rPr>
          <w:rFonts w:ascii="Avenir Next LT Pro" w:hAnsi="Avenir Next LT Pro" w:cstheme="minorHAnsi"/>
          <w:szCs w:val="20"/>
        </w:rPr>
        <w:t>….</w:t>
      </w:r>
      <w:r w:rsidR="00904627" w:rsidRPr="00826605">
        <w:rPr>
          <w:rFonts w:ascii="Avenir Next LT Pro" w:hAnsi="Avenir Next LT Pro" w:cstheme="minorHAnsi"/>
          <w:szCs w:val="20"/>
        </w:rPr>
        <w:t>……</w:t>
      </w:r>
      <w:r w:rsidR="007A75C9">
        <w:rPr>
          <w:rFonts w:ascii="Avenir Next LT Pro" w:hAnsi="Avenir Next LT Pro" w:cstheme="minorHAnsi"/>
          <w:szCs w:val="20"/>
        </w:rPr>
        <w:t>..</w:t>
      </w:r>
      <w:r w:rsidR="00904627" w:rsidRPr="00826605">
        <w:rPr>
          <w:rFonts w:ascii="Avenir Next LT Pro" w:hAnsi="Avenir Next LT Pro" w:cstheme="minorHAnsi"/>
          <w:szCs w:val="20"/>
        </w:rPr>
        <w:t>………….…………….…</w:t>
      </w:r>
      <w:r w:rsidR="00330211">
        <w:rPr>
          <w:rFonts w:ascii="Avenir Next LT Pro" w:hAnsi="Avenir Next LT Pro" w:cstheme="minorHAnsi"/>
          <w:szCs w:val="20"/>
        </w:rPr>
        <w:t>...</w:t>
      </w:r>
    </w:p>
    <w:p w14:paraId="5B64A16F" w14:textId="77777777" w:rsidR="009B10E4" w:rsidRPr="00826605" w:rsidRDefault="009B10E4" w:rsidP="005B3A72">
      <w:pPr>
        <w:spacing w:after="0" w:line="240" w:lineRule="auto"/>
        <w:ind w:right="83"/>
        <w:rPr>
          <w:rFonts w:ascii="Avenir Next LT Pro" w:hAnsi="Avenir Next LT Pro" w:cstheme="minorHAnsi"/>
          <w:szCs w:val="20"/>
        </w:rPr>
      </w:pPr>
    </w:p>
    <w:p w14:paraId="02020712" w14:textId="0F8CE9AA" w:rsidR="009B10E4" w:rsidRDefault="00FE492C" w:rsidP="00330211">
      <w:pPr>
        <w:spacing w:after="0" w:line="240" w:lineRule="auto"/>
        <w:ind w:right="83"/>
        <w:rPr>
          <w:rFonts w:ascii="Avenir Next LT Pro" w:hAnsi="Avenir Next LT Pro" w:cstheme="minorHAnsi"/>
          <w:szCs w:val="20"/>
        </w:rPr>
      </w:pPr>
      <w:r w:rsidRPr="00826605">
        <w:rPr>
          <w:rFonts w:ascii="Avenir Next LT Pro" w:hAnsi="Avenir Next LT Pro" w:cstheme="minorHAnsi"/>
          <w:szCs w:val="20"/>
        </w:rPr>
        <w:t>Postal</w:t>
      </w:r>
      <w:r w:rsidR="007C4419" w:rsidRPr="00826605">
        <w:rPr>
          <w:rFonts w:ascii="Avenir Next LT Pro" w:hAnsi="Avenir Next LT Pro" w:cstheme="minorHAnsi"/>
          <w:szCs w:val="20"/>
        </w:rPr>
        <w:t xml:space="preserve"> </w:t>
      </w:r>
      <w:r w:rsidRPr="00826605">
        <w:rPr>
          <w:rFonts w:ascii="Avenir Next LT Pro" w:hAnsi="Avenir Next LT Pro" w:cstheme="minorHAnsi"/>
          <w:szCs w:val="20"/>
        </w:rPr>
        <w:t>address</w:t>
      </w:r>
      <w:r w:rsidR="00DE5FE6" w:rsidRPr="00826605">
        <w:rPr>
          <w:rFonts w:ascii="Avenir Next LT Pro" w:hAnsi="Avenir Next LT Pro" w:cstheme="minorHAnsi"/>
          <w:szCs w:val="20"/>
        </w:rPr>
        <w:t xml:space="preserve"> (if different)</w:t>
      </w:r>
      <w:r w:rsidR="0006444C" w:rsidRPr="00826605">
        <w:rPr>
          <w:rFonts w:ascii="Avenir Next LT Pro" w:hAnsi="Avenir Next LT Pro" w:cstheme="minorHAnsi"/>
          <w:szCs w:val="20"/>
        </w:rPr>
        <w:t>:</w:t>
      </w:r>
      <w:r w:rsidR="00951B13" w:rsidRPr="00826605">
        <w:rPr>
          <w:rFonts w:ascii="Avenir Next LT Pro" w:hAnsi="Avenir Next LT Pro" w:cstheme="minorHAnsi"/>
          <w:szCs w:val="20"/>
        </w:rPr>
        <w:t>….</w:t>
      </w:r>
      <w:r w:rsidRPr="00826605">
        <w:rPr>
          <w:rFonts w:ascii="Avenir Next LT Pro" w:hAnsi="Avenir Next LT Pro" w:cstheme="minorHAnsi"/>
          <w:szCs w:val="20"/>
        </w:rPr>
        <w:t>…….………</w:t>
      </w:r>
      <w:r w:rsidR="00662209" w:rsidRPr="00826605">
        <w:rPr>
          <w:rFonts w:ascii="Avenir Next LT Pro" w:hAnsi="Avenir Next LT Pro" w:cstheme="minorHAnsi"/>
          <w:szCs w:val="20"/>
        </w:rPr>
        <w:t>………</w:t>
      </w:r>
      <w:r w:rsidR="00904627" w:rsidRPr="00826605">
        <w:rPr>
          <w:rFonts w:ascii="Avenir Next LT Pro" w:hAnsi="Avenir Next LT Pro" w:cstheme="minorHAnsi"/>
          <w:szCs w:val="20"/>
        </w:rPr>
        <w:t>………………………………</w:t>
      </w:r>
      <w:r w:rsidR="00330211">
        <w:rPr>
          <w:rFonts w:ascii="Avenir Next LT Pro" w:hAnsi="Avenir Next LT Pro" w:cstheme="minorHAnsi"/>
          <w:szCs w:val="20"/>
        </w:rPr>
        <w:t>…………………………..</w:t>
      </w:r>
    </w:p>
    <w:p w14:paraId="4786554D" w14:textId="77777777" w:rsidR="00330211" w:rsidRDefault="00330211" w:rsidP="00EA77F6">
      <w:pPr>
        <w:spacing w:line="240" w:lineRule="auto"/>
        <w:rPr>
          <w:rFonts w:ascii="Avenir Next LT Pro" w:hAnsi="Avenir Next LT Pro" w:cstheme="minorHAnsi"/>
          <w:b/>
          <w:color w:val="0070C0"/>
          <w:szCs w:val="20"/>
        </w:rPr>
      </w:pPr>
    </w:p>
    <w:p w14:paraId="089EAEAB" w14:textId="28FB30A8" w:rsidR="004B448C" w:rsidRPr="00826605" w:rsidRDefault="00FE492C" w:rsidP="00EA77F6">
      <w:pPr>
        <w:spacing w:line="240" w:lineRule="auto"/>
        <w:rPr>
          <w:rFonts w:ascii="Avenir Next LT Pro" w:hAnsi="Avenir Next LT Pro" w:cstheme="minorHAnsi"/>
          <w:szCs w:val="20"/>
        </w:rPr>
      </w:pPr>
      <w:r w:rsidRPr="00826605">
        <w:rPr>
          <w:rFonts w:ascii="Avenir Next LT Pro" w:hAnsi="Avenir Next LT Pro" w:cstheme="minorHAnsi"/>
          <w:b/>
          <w:color w:val="0070C0"/>
          <w:szCs w:val="20"/>
        </w:rPr>
        <w:t>Nominee</w:t>
      </w:r>
      <w:r w:rsidRPr="00826605">
        <w:rPr>
          <w:rFonts w:ascii="Avenir Next LT Pro" w:hAnsi="Avenir Next LT Pro" w:cstheme="minorHAnsi"/>
          <w:szCs w:val="20"/>
        </w:rPr>
        <w:t xml:space="preserve">: </w:t>
      </w:r>
      <w:r w:rsidRPr="00826605">
        <w:rPr>
          <w:rFonts w:ascii="Avenir Next LT Pro" w:hAnsi="Avenir Next LT Pro" w:cstheme="minorHAnsi"/>
          <w:i/>
          <w:szCs w:val="20"/>
        </w:rPr>
        <w:t xml:space="preserve">By consenting to this </w:t>
      </w:r>
      <w:r w:rsidR="009A38AF" w:rsidRPr="00826605">
        <w:rPr>
          <w:rFonts w:ascii="Avenir Next LT Pro" w:hAnsi="Avenir Next LT Pro" w:cstheme="minorHAnsi"/>
          <w:i/>
          <w:szCs w:val="20"/>
        </w:rPr>
        <w:t>nomination,</w:t>
      </w:r>
      <w:r w:rsidRPr="00826605">
        <w:rPr>
          <w:rFonts w:ascii="Avenir Next LT Pro" w:hAnsi="Avenir Next LT Pro" w:cstheme="minorHAnsi"/>
          <w:i/>
          <w:szCs w:val="20"/>
        </w:rPr>
        <w:t xml:space="preserve"> I confirm my understanding of the required attributes of VSA Council and my commitment to serve VSA to the best of my abilities. I consent to</w:t>
      </w:r>
      <w:r w:rsidR="00E661E0" w:rsidRPr="00826605">
        <w:rPr>
          <w:rFonts w:ascii="Avenir Next LT Pro" w:hAnsi="Avenir Next LT Pro" w:cstheme="minorHAnsi"/>
          <w:i/>
          <w:szCs w:val="20"/>
        </w:rPr>
        <w:t xml:space="preserve"> VSA seeking the views of those within VSA who worked with </w:t>
      </w:r>
      <w:r w:rsidR="004A6183" w:rsidRPr="00826605">
        <w:rPr>
          <w:rFonts w:ascii="Avenir Next LT Pro" w:hAnsi="Avenir Next LT Pro" w:cstheme="minorHAnsi"/>
          <w:i/>
          <w:szCs w:val="20"/>
        </w:rPr>
        <w:t>m</w:t>
      </w:r>
      <w:r w:rsidR="00E661E0" w:rsidRPr="00826605">
        <w:rPr>
          <w:rFonts w:ascii="Avenir Next LT Pro" w:hAnsi="Avenir Next LT Pro" w:cstheme="minorHAnsi"/>
          <w:i/>
          <w:szCs w:val="20"/>
        </w:rPr>
        <w:t xml:space="preserve">e, </w:t>
      </w:r>
      <w:r w:rsidR="000A2C5E" w:rsidRPr="00826605">
        <w:rPr>
          <w:rFonts w:ascii="Avenir Next LT Pro" w:hAnsi="Avenir Next LT Pro" w:cstheme="minorHAnsi"/>
          <w:i/>
          <w:szCs w:val="20"/>
        </w:rPr>
        <w:t xml:space="preserve">if relevant, </w:t>
      </w:r>
      <w:r w:rsidR="00E661E0" w:rsidRPr="00826605">
        <w:rPr>
          <w:rFonts w:ascii="Avenir Next LT Pro" w:hAnsi="Avenir Next LT Pro" w:cstheme="minorHAnsi"/>
          <w:i/>
          <w:szCs w:val="20"/>
        </w:rPr>
        <w:t xml:space="preserve">and I consent to </w:t>
      </w:r>
      <w:r w:rsidRPr="00826605">
        <w:rPr>
          <w:rFonts w:ascii="Avenir Next LT Pro" w:hAnsi="Avenir Next LT Pro" w:cstheme="minorHAnsi"/>
          <w:i/>
          <w:szCs w:val="20"/>
        </w:rPr>
        <w:t>the information on this form and my accompanying profile being made available to VSA members</w:t>
      </w:r>
      <w:r w:rsidR="00376FB3" w:rsidRPr="00826605">
        <w:rPr>
          <w:rFonts w:ascii="Avenir Next LT Pro" w:hAnsi="Avenir Next LT Pro" w:cstheme="minorHAnsi"/>
          <w:i/>
          <w:szCs w:val="20"/>
        </w:rPr>
        <w:t xml:space="preserve"> for communications about the election</w:t>
      </w:r>
      <w:r w:rsidRPr="00826605">
        <w:rPr>
          <w:rFonts w:ascii="Avenir Next LT Pro" w:hAnsi="Avenir Next LT Pro" w:cstheme="minorHAnsi"/>
          <w:i/>
          <w:szCs w:val="20"/>
        </w:rPr>
        <w:t>.</w:t>
      </w:r>
    </w:p>
    <w:p w14:paraId="058E6380" w14:textId="7C9BCFC1" w:rsidR="00330211" w:rsidRDefault="00FE492C" w:rsidP="009963CD">
      <w:pPr>
        <w:spacing w:after="239" w:line="240" w:lineRule="auto"/>
        <w:ind w:right="83"/>
        <w:rPr>
          <w:rFonts w:ascii="Avenir Next LT Pro" w:hAnsi="Avenir Next LT Pro" w:cstheme="minorHAnsi"/>
          <w:szCs w:val="20"/>
        </w:rPr>
      </w:pPr>
      <w:r w:rsidRPr="00826605">
        <w:rPr>
          <w:rFonts w:ascii="Avenir Next LT Pro" w:hAnsi="Avenir Next LT Pro" w:cstheme="minorHAnsi"/>
          <w:szCs w:val="20"/>
        </w:rPr>
        <w:t>Signed……………………………</w:t>
      </w:r>
      <w:r w:rsidR="00330211">
        <w:rPr>
          <w:rFonts w:ascii="Avenir Next LT Pro" w:hAnsi="Avenir Next LT Pro" w:cstheme="minorHAnsi"/>
          <w:szCs w:val="20"/>
        </w:rPr>
        <w:t>……………………………………………………………………………….</w:t>
      </w:r>
    </w:p>
    <w:p w14:paraId="11EFBFF5" w14:textId="7747761A" w:rsidR="009963CD" w:rsidRPr="00826605" w:rsidRDefault="00FE492C" w:rsidP="009963CD">
      <w:pPr>
        <w:spacing w:after="239" w:line="240" w:lineRule="auto"/>
        <w:ind w:right="83"/>
        <w:rPr>
          <w:rFonts w:ascii="Avenir Next LT Pro" w:hAnsi="Avenir Next LT Pro" w:cstheme="minorHAnsi"/>
          <w:szCs w:val="20"/>
        </w:rPr>
      </w:pPr>
      <w:r w:rsidRPr="00826605">
        <w:rPr>
          <w:rFonts w:ascii="Avenir Next LT Pro" w:hAnsi="Avenir Next LT Pro" w:cstheme="minorHAnsi"/>
          <w:szCs w:val="20"/>
        </w:rPr>
        <w:t>Date</w:t>
      </w:r>
      <w:r w:rsidR="00330211">
        <w:rPr>
          <w:rFonts w:ascii="Avenir Next LT Pro" w:hAnsi="Avenir Next LT Pro" w:cstheme="minorHAnsi"/>
          <w:szCs w:val="20"/>
        </w:rPr>
        <w:t>………………………………………………………………………………………………………………..</w:t>
      </w:r>
      <w:r w:rsidRPr="00826605">
        <w:rPr>
          <w:rFonts w:ascii="Avenir Next LT Pro" w:hAnsi="Avenir Next LT Pro" w:cstheme="minorHAnsi"/>
          <w:szCs w:val="20"/>
        </w:rPr>
        <w:t xml:space="preserve"> </w:t>
      </w:r>
    </w:p>
    <w:p w14:paraId="2C7401A1" w14:textId="0EC9CA63" w:rsidR="005E7502" w:rsidRPr="00826605" w:rsidRDefault="00FE492C" w:rsidP="005B3A72">
      <w:pPr>
        <w:spacing w:after="239" w:line="240" w:lineRule="auto"/>
        <w:ind w:right="83"/>
        <w:rPr>
          <w:rFonts w:ascii="Avenir Next LT Pro" w:hAnsi="Avenir Next LT Pro" w:cstheme="minorHAnsi"/>
          <w:szCs w:val="20"/>
        </w:rPr>
      </w:pPr>
      <w:r w:rsidRPr="00826605">
        <w:rPr>
          <w:rFonts w:ascii="Avenir Next LT Pro" w:hAnsi="Avenir Next LT Pro" w:cstheme="minorHAnsi"/>
          <w:b/>
          <w:color w:val="0070C0"/>
          <w:szCs w:val="20"/>
        </w:rPr>
        <w:t>Nominator's name</w:t>
      </w:r>
      <w:r w:rsidRPr="00826605">
        <w:rPr>
          <w:rFonts w:ascii="Avenir Next LT Pro" w:hAnsi="Avenir Next LT Pro" w:cstheme="minorHAnsi"/>
          <w:szCs w:val="20"/>
        </w:rPr>
        <w:t>:…………………………</w:t>
      </w:r>
      <w:r w:rsidR="006F6DA1">
        <w:rPr>
          <w:rFonts w:ascii="Avenir Next LT Pro" w:hAnsi="Avenir Next LT Pro" w:cstheme="minorHAnsi"/>
          <w:szCs w:val="20"/>
        </w:rPr>
        <w:t>………………………………………………………………….</w:t>
      </w:r>
      <w:r w:rsidRPr="00826605">
        <w:rPr>
          <w:rFonts w:ascii="Avenir Next LT Pro" w:hAnsi="Avenir Next LT Pro" w:cstheme="minorHAnsi"/>
          <w:szCs w:val="20"/>
        </w:rPr>
        <w:t xml:space="preserve"> Signature……………………….…………………………</w:t>
      </w:r>
      <w:r w:rsidR="006F6DA1">
        <w:rPr>
          <w:rFonts w:ascii="Avenir Next LT Pro" w:hAnsi="Avenir Next LT Pro" w:cstheme="minorHAnsi"/>
          <w:szCs w:val="20"/>
        </w:rPr>
        <w:t>…………………………………………………</w:t>
      </w:r>
      <w:r w:rsidR="005F0D10">
        <w:rPr>
          <w:rFonts w:ascii="Avenir Next LT Pro" w:hAnsi="Avenir Next LT Pro" w:cstheme="minorHAnsi"/>
          <w:szCs w:val="20"/>
        </w:rPr>
        <w:t>……</w:t>
      </w:r>
    </w:p>
    <w:p w14:paraId="0EC04701" w14:textId="20DF55EF" w:rsidR="008264BE" w:rsidRPr="00527267" w:rsidRDefault="008264BE" w:rsidP="00527267">
      <w:pPr>
        <w:spacing w:line="240" w:lineRule="auto"/>
        <w:ind w:left="567" w:hanging="567"/>
        <w:rPr>
          <w:rFonts w:ascii="Avenir Next LT Pro" w:hAnsi="Avenir Next LT Pro" w:cstheme="minorHAnsi"/>
          <w:szCs w:val="20"/>
        </w:rPr>
      </w:pPr>
      <w:r w:rsidRPr="00826605">
        <w:rPr>
          <w:rFonts w:ascii="Avenir Next LT Pro" w:hAnsi="Avenir Next LT Pro" w:cstheme="minorHAnsi"/>
          <w:noProof/>
          <w:color w:val="000000"/>
          <w:szCs w:val="20"/>
        </w:rPr>
        <mc:AlternateContent>
          <mc:Choice Requires="wpg">
            <w:drawing>
              <wp:anchor distT="0" distB="0" distL="114300" distR="114300" simplePos="0" relativeHeight="251658253" behindDoc="1" locked="0" layoutInCell="1" allowOverlap="1" wp14:anchorId="01709CFA" wp14:editId="10F28CF1">
                <wp:simplePos x="0" y="0"/>
                <wp:positionH relativeFrom="column">
                  <wp:posOffset>54942</wp:posOffset>
                </wp:positionH>
                <wp:positionV relativeFrom="paragraph">
                  <wp:posOffset>6350</wp:posOffset>
                </wp:positionV>
                <wp:extent cx="164871" cy="164884"/>
                <wp:effectExtent l="0" t="0" r="0" b="0"/>
                <wp:wrapNone/>
                <wp:docPr id="1879454333" name="Group 1879454333"/>
                <wp:cNvGraphicFramePr/>
                <a:graphic xmlns:a="http://schemas.openxmlformats.org/drawingml/2006/main">
                  <a:graphicData uri="http://schemas.microsoft.com/office/word/2010/wordprocessingGroup">
                    <wpg:wgp>
                      <wpg:cNvGrpSpPr/>
                      <wpg:grpSpPr>
                        <a:xfrm>
                          <a:off x="0" y="0"/>
                          <a:ext cx="164871" cy="164884"/>
                          <a:chOff x="0" y="0"/>
                          <a:chExt cx="164871" cy="164884"/>
                        </a:xfrm>
                      </wpg:grpSpPr>
                      <wps:wsp>
                        <wps:cNvPr id="1580801841" name="Shape 974"/>
                        <wps:cNvSpPr/>
                        <wps:spPr>
                          <a:xfrm>
                            <a:off x="0" y="0"/>
                            <a:ext cx="164871" cy="164884"/>
                          </a:xfrm>
                          <a:custGeom>
                            <a:avLst/>
                            <a:gdLst/>
                            <a:ahLst/>
                            <a:cxnLst/>
                            <a:rect l="0" t="0" r="0" b="0"/>
                            <a:pathLst>
                              <a:path w="164871" h="164884">
                                <a:moveTo>
                                  <a:pt x="82436" y="164884"/>
                                </a:moveTo>
                                <a:cubicBezTo>
                                  <a:pt x="127965" y="164884"/>
                                  <a:pt x="164871" y="127977"/>
                                  <a:pt x="164871" y="82448"/>
                                </a:cubicBezTo>
                                <a:cubicBezTo>
                                  <a:pt x="164871" y="36906"/>
                                  <a:pt x="127965" y="0"/>
                                  <a:pt x="82436" y="0"/>
                                </a:cubicBezTo>
                                <a:cubicBezTo>
                                  <a:pt x="36906" y="0"/>
                                  <a:pt x="0" y="36906"/>
                                  <a:pt x="0" y="82448"/>
                                </a:cubicBezTo>
                                <a:cubicBezTo>
                                  <a:pt x="0" y="127977"/>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61B54B42" id="Group 1879454333" o:spid="_x0000_s1026" style="position:absolute;margin-left:4.35pt;margin-top:.5pt;width:13pt;height:13pt;z-index:-251658227"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">
                <v:shape id="Shape 974"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" path="m82436,164884v45529,,82435,-36907,82435,-82436c164871,36906,127965,,82436,,36906,,,36906,,82448v,45529,36906,82436,82436,82436xe" filled="f" strokecolor="#138fc4" strokeweight=".25pt">
                  <v:stroke miterlimit="1" joinstyle="miter"/>
                  <v:path arrowok="t" textboxrect="0,0,164871,164884"/>
                </v:shape>
              </v:group>
            </w:pict>
          </mc:Fallback>
        </mc:AlternateContent>
      </w:r>
      <w:r w:rsidR="00D20D09" w:rsidRPr="00826605">
        <w:rPr>
          <w:rFonts w:ascii="Avenir Next LT Pro" w:hAnsi="Avenir Next LT Pro" w:cstheme="minorHAnsi"/>
          <w:szCs w:val="20"/>
        </w:rPr>
        <w:t xml:space="preserve">          </w:t>
      </w:r>
      <w:r w:rsidR="00527267">
        <w:rPr>
          <w:rFonts w:ascii="Avenir Next LT Pro" w:hAnsi="Avenir Next LT Pro" w:cstheme="minorHAnsi"/>
          <w:szCs w:val="20"/>
        </w:rPr>
        <w:t xml:space="preserve"> </w:t>
      </w:r>
      <w:r w:rsidRPr="00826605">
        <w:rPr>
          <w:rFonts w:ascii="Avenir Next LT Pro" w:hAnsi="Avenir Next LT Pro" w:cstheme="minorHAnsi"/>
          <w:szCs w:val="20"/>
        </w:rPr>
        <w:t xml:space="preserve">I have read the nomination information and confirm that the candidate is eligible for </w:t>
      </w:r>
      <w:r w:rsidR="00527267">
        <w:rPr>
          <w:rFonts w:ascii="Avenir Next LT Pro" w:hAnsi="Avenir Next LT Pro" w:cstheme="minorHAnsi"/>
          <w:szCs w:val="20"/>
        </w:rPr>
        <w:t xml:space="preserve">   </w:t>
      </w:r>
      <w:r w:rsidRPr="00527267">
        <w:rPr>
          <w:rFonts w:ascii="Avenir Next LT Pro" w:hAnsi="Avenir Next LT Pro" w:cstheme="minorHAnsi"/>
          <w:szCs w:val="20"/>
        </w:rPr>
        <w:t xml:space="preserve">nomination. </w:t>
      </w:r>
    </w:p>
    <w:p w14:paraId="4D65F430" w14:textId="6FE02706" w:rsidR="00373539" w:rsidRDefault="00FE492C" w:rsidP="00D1685B">
      <w:pPr>
        <w:spacing w:after="239" w:line="240" w:lineRule="auto"/>
        <w:ind w:right="83"/>
        <w:rPr>
          <w:rFonts w:ascii="Avenir Next LT Pro" w:hAnsi="Avenir Next LT Pro" w:cstheme="minorHAnsi"/>
          <w:szCs w:val="20"/>
        </w:rPr>
      </w:pPr>
      <w:r w:rsidRPr="00826605">
        <w:rPr>
          <w:rFonts w:ascii="Avenir Next LT Pro" w:hAnsi="Avenir Next LT Pro" w:cstheme="minorHAnsi"/>
          <w:b/>
          <w:color w:val="0070C0"/>
          <w:szCs w:val="20"/>
        </w:rPr>
        <w:t>Seconder’s name</w:t>
      </w:r>
      <w:r w:rsidRPr="00826605">
        <w:rPr>
          <w:rFonts w:ascii="Avenir Next LT Pro" w:hAnsi="Avenir Next LT Pro" w:cstheme="minorHAnsi"/>
          <w:szCs w:val="20"/>
        </w:rPr>
        <w:t>:……………………………………..……</w:t>
      </w:r>
      <w:r w:rsidR="005F0D10">
        <w:rPr>
          <w:rFonts w:ascii="Avenir Next LT Pro" w:hAnsi="Avenir Next LT Pro" w:cstheme="minorHAnsi"/>
          <w:szCs w:val="20"/>
        </w:rPr>
        <w:t xml:space="preserve">…………………………………………………..  </w:t>
      </w:r>
      <w:r w:rsidRPr="00826605">
        <w:rPr>
          <w:rFonts w:ascii="Avenir Next LT Pro" w:hAnsi="Avenir Next LT Pro" w:cstheme="minorHAnsi"/>
          <w:szCs w:val="20"/>
        </w:rPr>
        <w:t>Signature………………………………………………………</w:t>
      </w:r>
      <w:r w:rsidR="005F0D10">
        <w:rPr>
          <w:rFonts w:ascii="Avenir Next LT Pro" w:hAnsi="Avenir Next LT Pro" w:cstheme="minorHAnsi"/>
          <w:szCs w:val="20"/>
        </w:rPr>
        <w:t>………………………………………………….</w:t>
      </w:r>
    </w:p>
    <w:p w14:paraId="0795B5FC" w14:textId="4C3740E4" w:rsidR="00D26C1E" w:rsidRPr="00826605" w:rsidRDefault="00D26C1E" w:rsidP="00527267">
      <w:pPr>
        <w:spacing w:line="240" w:lineRule="auto"/>
        <w:ind w:left="567" w:hanging="567"/>
        <w:rPr>
          <w:rFonts w:ascii="Avenir Next LT Pro" w:hAnsi="Avenir Next LT Pro" w:cstheme="minorHAnsi"/>
          <w:szCs w:val="20"/>
        </w:rPr>
      </w:pPr>
      <w:r w:rsidRPr="00826605">
        <w:rPr>
          <w:rFonts w:ascii="Avenir Next LT Pro" w:hAnsi="Avenir Next LT Pro" w:cstheme="minorHAnsi"/>
          <w:noProof/>
          <w:color w:val="000000"/>
          <w:szCs w:val="20"/>
        </w:rPr>
        <mc:AlternateContent>
          <mc:Choice Requires="wpg">
            <w:drawing>
              <wp:anchor distT="0" distB="0" distL="114300" distR="114300" simplePos="0" relativeHeight="251660310" behindDoc="1" locked="0" layoutInCell="1" allowOverlap="1" wp14:anchorId="157327EA" wp14:editId="7DCF0BA7">
                <wp:simplePos x="0" y="0"/>
                <wp:positionH relativeFrom="column">
                  <wp:posOffset>54942</wp:posOffset>
                </wp:positionH>
                <wp:positionV relativeFrom="paragraph">
                  <wp:posOffset>6350</wp:posOffset>
                </wp:positionV>
                <wp:extent cx="164871" cy="164884"/>
                <wp:effectExtent l="0" t="0" r="0" b="0"/>
                <wp:wrapNone/>
                <wp:docPr id="998696352" name="Group 998696352"/>
                <wp:cNvGraphicFramePr/>
                <a:graphic xmlns:a="http://schemas.openxmlformats.org/drawingml/2006/main">
                  <a:graphicData uri="http://schemas.microsoft.com/office/word/2010/wordprocessingGroup">
                    <wpg:wgp>
                      <wpg:cNvGrpSpPr/>
                      <wpg:grpSpPr>
                        <a:xfrm>
                          <a:off x="0" y="0"/>
                          <a:ext cx="164871" cy="164884"/>
                          <a:chOff x="0" y="0"/>
                          <a:chExt cx="164871" cy="164884"/>
                        </a:xfrm>
                      </wpg:grpSpPr>
                      <wps:wsp>
                        <wps:cNvPr id="1001011299" name="Shape 974"/>
                        <wps:cNvSpPr/>
                        <wps:spPr>
                          <a:xfrm>
                            <a:off x="0" y="0"/>
                            <a:ext cx="164871" cy="164884"/>
                          </a:xfrm>
                          <a:custGeom>
                            <a:avLst/>
                            <a:gdLst/>
                            <a:ahLst/>
                            <a:cxnLst/>
                            <a:rect l="0" t="0" r="0" b="0"/>
                            <a:pathLst>
                              <a:path w="164871" h="164884">
                                <a:moveTo>
                                  <a:pt x="82436" y="164884"/>
                                </a:moveTo>
                                <a:cubicBezTo>
                                  <a:pt x="127965" y="164884"/>
                                  <a:pt x="164871" y="127977"/>
                                  <a:pt x="164871" y="82448"/>
                                </a:cubicBezTo>
                                <a:cubicBezTo>
                                  <a:pt x="164871" y="36906"/>
                                  <a:pt x="127965" y="0"/>
                                  <a:pt x="82436" y="0"/>
                                </a:cubicBezTo>
                                <a:cubicBezTo>
                                  <a:pt x="36906" y="0"/>
                                  <a:pt x="0" y="36906"/>
                                  <a:pt x="0" y="82448"/>
                                </a:cubicBezTo>
                                <a:cubicBezTo>
                                  <a:pt x="0" y="127977"/>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364131D8" id="Group 998696352" o:spid="_x0000_s1026" style="position:absolute;margin-left:4.35pt;margin-top:.5pt;width:13pt;height:13pt;z-index:-251656170"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">
                <v:shape id="Shape 974"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" path="m82436,164884v45529,,82435,-36907,82435,-82436c164871,36906,127965,,82436,,36906,,,36906,,82448v,45529,36906,82436,82436,82436xe" filled="f" strokecolor="#138fc4" strokeweight=".25pt">
                  <v:stroke miterlimit="1" joinstyle="miter"/>
                  <v:path arrowok="t" textboxrect="0,0,164871,164884"/>
                </v:shape>
              </v:group>
            </w:pict>
          </mc:Fallback>
        </mc:AlternateContent>
      </w:r>
      <w:r w:rsidRPr="00826605">
        <w:rPr>
          <w:rFonts w:ascii="Avenir Next LT Pro" w:hAnsi="Avenir Next LT Pro" w:cstheme="minorHAnsi"/>
          <w:szCs w:val="20"/>
        </w:rPr>
        <w:t xml:space="preserve">         </w:t>
      </w:r>
      <w:r w:rsidR="00527267">
        <w:rPr>
          <w:rFonts w:ascii="Avenir Next LT Pro" w:hAnsi="Avenir Next LT Pro" w:cstheme="minorHAnsi"/>
          <w:szCs w:val="20"/>
        </w:rPr>
        <w:t xml:space="preserve">  </w:t>
      </w:r>
      <w:r w:rsidRPr="00826605">
        <w:rPr>
          <w:rFonts w:ascii="Avenir Next LT Pro" w:hAnsi="Avenir Next LT Pro" w:cstheme="minorHAnsi"/>
          <w:szCs w:val="20"/>
        </w:rPr>
        <w:t xml:space="preserve">I have read the nomination information and confirm that the candidate is eligible for nomination. </w:t>
      </w:r>
    </w:p>
    <w:p w14:paraId="41C3A76A" w14:textId="384F5A40" w:rsidR="00527267" w:rsidRPr="00826605" w:rsidRDefault="00527267" w:rsidP="00527267">
      <w:pPr>
        <w:framePr w:w="7377" w:h="2295" w:hRule="exact" w:hSpace="180" w:wrap="around" w:vAnchor="text" w:hAnchor="page" w:x="2199" w:y="284"/>
        <w:spacing w:after="0" w:line="480" w:lineRule="auto"/>
        <w:ind w:right="46"/>
        <w:rPr>
          <w:rFonts w:ascii="Avenir Next LT Pro" w:hAnsi="Avenir Next LT Pro" w:cstheme="minorHAnsi"/>
          <w:color w:val="0070C0"/>
          <w:szCs w:val="20"/>
        </w:rPr>
      </w:pPr>
      <w:r w:rsidRPr="00826605">
        <w:rPr>
          <w:rFonts w:ascii="Avenir Next LT Pro" w:hAnsi="Avenir Next LT Pro" w:cstheme="minorHAnsi"/>
          <w:b/>
          <w:color w:val="0070C0"/>
          <w:szCs w:val="20"/>
        </w:rPr>
        <w:t xml:space="preserve">Office use: </w:t>
      </w:r>
      <w:r w:rsidRPr="00826605">
        <w:rPr>
          <w:rFonts w:ascii="Avenir Next LT Pro" w:hAnsi="Avenir Next LT Pro" w:cstheme="minorHAnsi"/>
          <w:color w:val="0070C0"/>
          <w:szCs w:val="20"/>
        </w:rPr>
        <w:t>Eligibility of candidate verified:</w:t>
      </w:r>
      <w:r w:rsidRPr="00826605">
        <w:rPr>
          <w:rFonts w:ascii="Avenir Next LT Pro" w:hAnsi="Avenir Next LT Pro" w:cstheme="minorHAnsi"/>
          <w:b/>
          <w:color w:val="0070C0"/>
          <w:szCs w:val="20"/>
        </w:rPr>
        <w:t xml:space="preserve"> </w:t>
      </w:r>
      <w:r w:rsidRPr="00826605">
        <w:rPr>
          <w:rFonts w:ascii="Avenir Next LT Pro" w:hAnsi="Avenir Next LT Pro" w:cstheme="minorHAnsi"/>
          <w:color w:val="0070C0"/>
          <w:szCs w:val="20"/>
        </w:rPr>
        <w:t>Y / N   Comments:……………………………………………………</w:t>
      </w:r>
      <w:r>
        <w:rPr>
          <w:rFonts w:ascii="Avenir Next LT Pro" w:hAnsi="Avenir Next LT Pro" w:cstheme="minorHAnsi"/>
          <w:color w:val="0070C0"/>
          <w:szCs w:val="20"/>
        </w:rPr>
        <w:t>……</w:t>
      </w:r>
      <w:r w:rsidR="00F40D24">
        <w:rPr>
          <w:rFonts w:ascii="Avenir Next LT Pro" w:hAnsi="Avenir Next LT Pro" w:cstheme="minorHAnsi"/>
          <w:color w:val="0070C0"/>
          <w:szCs w:val="20"/>
        </w:rPr>
        <w:t>……………………….</w:t>
      </w:r>
    </w:p>
    <w:p w14:paraId="09FA7656" w14:textId="77777777" w:rsidR="00527267" w:rsidRPr="00826605" w:rsidRDefault="00527267" w:rsidP="00527267">
      <w:pPr>
        <w:framePr w:w="7377" w:h="2295" w:hRule="exact" w:hSpace="180" w:wrap="around" w:vAnchor="text" w:hAnchor="page" w:x="2199" w:y="284"/>
        <w:spacing w:after="0" w:line="480" w:lineRule="auto"/>
        <w:ind w:right="46"/>
        <w:rPr>
          <w:rFonts w:ascii="Avenir Next LT Pro" w:hAnsi="Avenir Next LT Pro" w:cstheme="minorHAnsi"/>
          <w:color w:val="0070C0"/>
          <w:szCs w:val="20"/>
        </w:rPr>
      </w:pPr>
      <w:r w:rsidRPr="00826605">
        <w:rPr>
          <w:rFonts w:ascii="Avenir Next LT Pro" w:hAnsi="Avenir Next LT Pro" w:cstheme="minorHAnsi"/>
          <w:color w:val="0070C0"/>
          <w:szCs w:val="20"/>
        </w:rPr>
        <w:t xml:space="preserve">Financial membership status verified for Nominator: Y / N. For Seconder: Y / N  </w:t>
      </w:r>
    </w:p>
    <w:p w14:paraId="689A7923" w14:textId="6A3E325B" w:rsidR="00527267" w:rsidRPr="00826605" w:rsidRDefault="00527267" w:rsidP="00527267">
      <w:pPr>
        <w:framePr w:w="7377" w:h="2295" w:hRule="exact" w:hSpace="180" w:wrap="around" w:vAnchor="text" w:hAnchor="page" w:x="2199" w:y="284"/>
        <w:spacing w:after="0" w:line="480" w:lineRule="auto"/>
        <w:ind w:right="45"/>
        <w:rPr>
          <w:rFonts w:ascii="Avenir Next LT Pro" w:hAnsi="Avenir Next LT Pro" w:cstheme="minorHAnsi"/>
          <w:color w:val="0070C0"/>
          <w:szCs w:val="20"/>
        </w:rPr>
      </w:pPr>
      <w:r w:rsidRPr="00826605">
        <w:rPr>
          <w:rFonts w:ascii="Avenir Next LT Pro" w:hAnsi="Avenir Next LT Pro" w:cstheme="minorHAnsi"/>
          <w:color w:val="0070C0"/>
          <w:szCs w:val="20"/>
        </w:rPr>
        <w:t>Signature of Chief Returning Officer:……………………</w:t>
      </w:r>
      <w:r w:rsidR="00F40D24">
        <w:rPr>
          <w:rFonts w:ascii="Avenir Next LT Pro" w:hAnsi="Avenir Next LT Pro" w:cstheme="minorHAnsi"/>
          <w:color w:val="0070C0"/>
          <w:szCs w:val="20"/>
        </w:rPr>
        <w:t>………………………………</w:t>
      </w:r>
    </w:p>
    <w:p w14:paraId="092620E4" w14:textId="169467F2" w:rsidR="00527267" w:rsidRPr="00826605" w:rsidRDefault="00527267" w:rsidP="00527267">
      <w:pPr>
        <w:framePr w:w="7377" w:h="2295" w:hRule="exact" w:hSpace="180" w:wrap="around" w:vAnchor="text" w:hAnchor="page" w:x="2199" w:y="284"/>
        <w:spacing w:after="0" w:line="480" w:lineRule="auto"/>
        <w:rPr>
          <w:rFonts w:ascii="Avenir Next LT Pro" w:hAnsi="Avenir Next LT Pro" w:cstheme="minorHAnsi"/>
          <w:color w:val="0070C0"/>
          <w:szCs w:val="20"/>
        </w:rPr>
      </w:pPr>
      <w:r w:rsidRPr="00826605">
        <w:rPr>
          <w:rFonts w:ascii="Avenir Next LT Pro" w:hAnsi="Avenir Next LT Pro" w:cstheme="minorHAnsi"/>
          <w:color w:val="0070C0"/>
          <w:szCs w:val="20"/>
        </w:rPr>
        <w:t>Date:………</w:t>
      </w:r>
      <w:r w:rsidR="00C835A7">
        <w:rPr>
          <w:rFonts w:ascii="Avenir Next LT Pro" w:hAnsi="Avenir Next LT Pro" w:cstheme="minorHAnsi"/>
          <w:color w:val="0070C0"/>
          <w:szCs w:val="20"/>
        </w:rPr>
        <w:t>……………………………………………………………………………….</w:t>
      </w:r>
      <w:r w:rsidRPr="00826605">
        <w:rPr>
          <w:rFonts w:ascii="Avenir Next LT Pro" w:hAnsi="Avenir Next LT Pro" w:cstheme="minorHAnsi"/>
          <w:color w:val="0070C0"/>
          <w:szCs w:val="20"/>
        </w:rPr>
        <w:t>…</w:t>
      </w:r>
    </w:p>
    <w:p w14:paraId="1D4BFF81" w14:textId="77777777" w:rsidR="00D26C1E" w:rsidRPr="00826605" w:rsidRDefault="00D26C1E" w:rsidP="00D1685B">
      <w:pPr>
        <w:spacing w:after="239" w:line="240" w:lineRule="auto"/>
        <w:ind w:right="83"/>
        <w:rPr>
          <w:rFonts w:ascii="Avenir Next LT Pro" w:hAnsi="Avenir Next LT Pro" w:cstheme="minorHAnsi"/>
          <w:szCs w:val="20"/>
        </w:rPr>
      </w:pPr>
    </w:p>
    <w:p w14:paraId="032BE634" w14:textId="77777777" w:rsidR="00D1685B" w:rsidRPr="00826605" w:rsidRDefault="00D1685B">
      <w:pPr>
        <w:rPr>
          <w:rFonts w:ascii="Avenir Next LT Pro" w:eastAsia="Century Gothic" w:hAnsi="Avenir Next LT Pro" w:cs="Century Gothic"/>
          <w:b/>
          <w:color w:val="0070C0"/>
          <w:sz w:val="28"/>
        </w:rPr>
      </w:pPr>
      <w:r w:rsidRPr="00826605">
        <w:rPr>
          <w:rFonts w:ascii="Avenir Next LT Pro" w:hAnsi="Avenir Next LT Pro"/>
          <w:color w:val="0070C0"/>
        </w:rPr>
        <w:br w:type="page"/>
      </w:r>
    </w:p>
    <w:p w14:paraId="7B0848E2" w14:textId="1440AA68" w:rsidR="00D1685B" w:rsidRPr="00826605" w:rsidRDefault="00D1685B" w:rsidP="001253AA">
      <w:pPr>
        <w:rPr>
          <w:rFonts w:ascii="Avenir Next LT Pro" w:hAnsi="Avenir Next LT Pro"/>
          <w:b/>
          <w:color w:val="0070C0"/>
          <w:sz w:val="32"/>
          <w:szCs w:val="36"/>
        </w:rPr>
      </w:pPr>
      <w:bookmarkStart w:id="28" w:name="_Toc193360446"/>
      <w:r w:rsidRPr="00826605">
        <w:rPr>
          <w:rFonts w:ascii="Avenir Next LT Pro" w:hAnsi="Avenir Next LT Pro"/>
          <w:b/>
          <w:color w:val="0070C0"/>
          <w:sz w:val="32"/>
          <w:szCs w:val="36"/>
        </w:rPr>
        <w:lastRenderedPageBreak/>
        <w:t xml:space="preserve">Candidate Profile </w:t>
      </w:r>
      <w:r w:rsidR="005354B8" w:rsidRPr="00826605">
        <w:rPr>
          <w:rFonts w:ascii="Avenir Next LT Pro" w:hAnsi="Avenir Next LT Pro"/>
          <w:b/>
          <w:color w:val="0070C0"/>
          <w:sz w:val="32"/>
          <w:szCs w:val="36"/>
        </w:rPr>
        <w:t xml:space="preserve">Form </w:t>
      </w:r>
      <w:r w:rsidRPr="00826605">
        <w:rPr>
          <w:rFonts w:ascii="Avenir Next LT Pro" w:hAnsi="Avenir Next LT Pro"/>
          <w:b/>
          <w:color w:val="0070C0"/>
          <w:sz w:val="32"/>
          <w:szCs w:val="36"/>
        </w:rPr>
        <w:t>for VSA Council</w:t>
      </w:r>
      <w:bookmarkEnd w:id="28"/>
      <w:r w:rsidRPr="00826605">
        <w:rPr>
          <w:rFonts w:ascii="Avenir Next LT Pro" w:hAnsi="Avenir Next LT Pro"/>
          <w:b/>
          <w:color w:val="0070C0"/>
          <w:sz w:val="32"/>
          <w:szCs w:val="36"/>
        </w:rPr>
        <w:t xml:space="preserve">  </w:t>
      </w:r>
    </w:p>
    <w:p w14:paraId="7686D4E1" w14:textId="5AD750F1" w:rsidR="00373539" w:rsidRPr="00826605" w:rsidRDefault="00373539" w:rsidP="005B3A72">
      <w:pPr>
        <w:pStyle w:val="ListParagraph"/>
        <w:numPr>
          <w:ilvl w:val="0"/>
          <w:numId w:val="4"/>
        </w:numPr>
        <w:spacing w:after="0" w:line="240" w:lineRule="auto"/>
        <w:ind w:left="284" w:hanging="284"/>
        <w:rPr>
          <w:rFonts w:ascii="Avenir Next LT Pro" w:hAnsi="Avenir Next LT Pro" w:cstheme="minorHAnsi"/>
          <w:color w:val="auto"/>
          <w:sz w:val="22"/>
        </w:rPr>
      </w:pPr>
      <w:r w:rsidRPr="00826605">
        <w:rPr>
          <w:rFonts w:ascii="Avenir Next LT Pro" w:hAnsi="Avenir Next LT Pro" w:cstheme="minorHAnsi"/>
          <w:color w:val="auto"/>
          <w:sz w:val="22"/>
        </w:rPr>
        <w:t>This form is to be filled out by the person nominated to stand for VSA’s Council (the candidate)</w:t>
      </w:r>
      <w:r w:rsidR="00880E72" w:rsidRPr="00826605">
        <w:rPr>
          <w:rFonts w:ascii="Avenir Next LT Pro" w:hAnsi="Avenir Next LT Pro" w:cstheme="minorHAnsi"/>
          <w:color w:val="auto"/>
          <w:sz w:val="22"/>
        </w:rPr>
        <w:t>.</w:t>
      </w:r>
    </w:p>
    <w:p w14:paraId="2EA2F618" w14:textId="00DB97D8" w:rsidR="00373539" w:rsidRPr="00826605" w:rsidRDefault="00373539" w:rsidP="005B3A72">
      <w:pPr>
        <w:pStyle w:val="ListParagraph"/>
        <w:numPr>
          <w:ilvl w:val="0"/>
          <w:numId w:val="4"/>
        </w:numPr>
        <w:spacing w:after="0" w:line="240" w:lineRule="auto"/>
        <w:ind w:left="284" w:hanging="284"/>
        <w:rPr>
          <w:rFonts w:ascii="Avenir Next LT Pro" w:hAnsi="Avenir Next LT Pro" w:cstheme="minorHAnsi"/>
          <w:color w:val="auto"/>
          <w:sz w:val="22"/>
        </w:rPr>
      </w:pPr>
      <w:r w:rsidRPr="00826605">
        <w:rPr>
          <w:rFonts w:ascii="Avenir Next LT Pro" w:hAnsi="Avenir Next LT Pro" w:cstheme="minorHAnsi"/>
          <w:color w:val="auto"/>
          <w:sz w:val="22"/>
        </w:rPr>
        <w:t xml:space="preserve">The profile you provide will be included in the </w:t>
      </w:r>
      <w:r w:rsidR="00B40946" w:rsidRPr="00826605">
        <w:rPr>
          <w:rFonts w:ascii="Avenir Next LT Pro" w:hAnsi="Avenir Next LT Pro" w:cstheme="minorHAnsi"/>
          <w:color w:val="auto"/>
          <w:sz w:val="22"/>
        </w:rPr>
        <w:t>information</w:t>
      </w:r>
      <w:r w:rsidRPr="00826605">
        <w:rPr>
          <w:rFonts w:ascii="Avenir Next LT Pro" w:hAnsi="Avenir Next LT Pro" w:cstheme="minorHAnsi"/>
          <w:color w:val="auto"/>
          <w:sz w:val="22"/>
        </w:rPr>
        <w:t xml:space="preserve"> which goes to all members before voting takes place. It is your one opportunity to present your strengths to members</w:t>
      </w:r>
      <w:r w:rsidR="00927BC1" w:rsidRPr="00826605">
        <w:rPr>
          <w:rFonts w:ascii="Avenir Next LT Pro" w:hAnsi="Avenir Next LT Pro" w:cstheme="minorHAnsi"/>
          <w:color w:val="auto"/>
          <w:sz w:val="22"/>
        </w:rPr>
        <w:t>.</w:t>
      </w:r>
    </w:p>
    <w:p w14:paraId="0A903586" w14:textId="1AB2BF6B" w:rsidR="00DF4551" w:rsidRPr="00826605" w:rsidRDefault="00373539" w:rsidP="005B3A72">
      <w:pPr>
        <w:pStyle w:val="ListParagraph"/>
        <w:numPr>
          <w:ilvl w:val="0"/>
          <w:numId w:val="4"/>
        </w:numPr>
        <w:spacing w:after="0" w:line="240" w:lineRule="auto"/>
        <w:ind w:left="284" w:right="200" w:hanging="284"/>
        <w:rPr>
          <w:rFonts w:ascii="Avenir Next LT Pro" w:hAnsi="Avenir Next LT Pro" w:cstheme="minorHAnsi"/>
          <w:color w:val="auto"/>
          <w:sz w:val="22"/>
        </w:rPr>
      </w:pPr>
      <w:r w:rsidRPr="00826605">
        <w:rPr>
          <w:rFonts w:ascii="Avenir Next LT Pro" w:hAnsi="Avenir Next LT Pro" w:cstheme="minorHAnsi"/>
          <w:color w:val="auto"/>
          <w:sz w:val="22"/>
        </w:rPr>
        <w:t xml:space="preserve">Your Personal Statement (see </w:t>
      </w:r>
      <w:r w:rsidR="004D1020" w:rsidRPr="00826605">
        <w:rPr>
          <w:rFonts w:ascii="Avenir Next LT Pro" w:hAnsi="Avenir Next LT Pro" w:cstheme="minorHAnsi"/>
          <w:color w:val="auto"/>
          <w:sz w:val="22"/>
        </w:rPr>
        <w:t>next</w:t>
      </w:r>
      <w:r w:rsidRPr="00826605">
        <w:rPr>
          <w:rFonts w:ascii="Avenir Next LT Pro" w:hAnsi="Avenir Next LT Pro" w:cstheme="minorHAnsi"/>
          <w:color w:val="auto"/>
          <w:sz w:val="22"/>
        </w:rPr>
        <w:t xml:space="preserve"> page) should discuss where you have experience Council is looking for</w:t>
      </w:r>
      <w:r w:rsidR="00265993" w:rsidRPr="00826605">
        <w:rPr>
          <w:rFonts w:ascii="Avenir Next LT Pro" w:hAnsi="Avenir Next LT Pro" w:cstheme="minorHAnsi"/>
          <w:color w:val="auto"/>
          <w:sz w:val="22"/>
        </w:rPr>
        <w:t xml:space="preserve"> </w:t>
      </w:r>
      <w:r w:rsidRPr="00826605">
        <w:rPr>
          <w:rFonts w:ascii="Avenir Next LT Pro" w:hAnsi="Avenir Next LT Pro" w:cstheme="minorHAnsi"/>
          <w:color w:val="auto"/>
          <w:sz w:val="22"/>
        </w:rPr>
        <w:t>and what you can offer VSA.</w:t>
      </w:r>
    </w:p>
    <w:p w14:paraId="7B125D3F" w14:textId="4A2E7213" w:rsidR="00DF4551" w:rsidRPr="00826605" w:rsidRDefault="00DF4551" w:rsidP="005B3A72">
      <w:pPr>
        <w:pStyle w:val="ListParagraph"/>
        <w:numPr>
          <w:ilvl w:val="0"/>
          <w:numId w:val="4"/>
        </w:numPr>
        <w:spacing w:after="0" w:line="240" w:lineRule="auto"/>
        <w:ind w:left="284" w:right="200" w:hanging="284"/>
        <w:rPr>
          <w:rFonts w:ascii="Avenir Next LT Pro" w:hAnsi="Avenir Next LT Pro" w:cstheme="minorHAnsi"/>
          <w:b/>
          <w:color w:val="000000" w:themeColor="text1"/>
          <w:sz w:val="22"/>
        </w:rPr>
      </w:pPr>
      <w:r w:rsidRPr="00826605">
        <w:rPr>
          <w:rFonts w:ascii="Avenir Next LT Pro" w:hAnsi="Avenir Next LT Pro" w:cstheme="minorHAnsi"/>
          <w:b/>
          <w:color w:val="000000" w:themeColor="text1"/>
          <w:sz w:val="22"/>
        </w:rPr>
        <w:t>You must also include a recent photo</w:t>
      </w:r>
      <w:r w:rsidR="00A66757" w:rsidRPr="00826605">
        <w:rPr>
          <w:rFonts w:ascii="Avenir Next LT Pro" w:hAnsi="Avenir Next LT Pro" w:cstheme="minorHAnsi"/>
          <w:b/>
          <w:color w:val="000000" w:themeColor="text1"/>
          <w:sz w:val="22"/>
        </w:rPr>
        <w:t xml:space="preserve"> and a </w:t>
      </w:r>
      <w:r w:rsidR="00D519AE" w:rsidRPr="00826605">
        <w:rPr>
          <w:rFonts w:ascii="Avenir Next LT Pro" w:hAnsi="Avenir Next LT Pro" w:cstheme="minorHAnsi"/>
          <w:b/>
          <w:color w:val="000000" w:themeColor="text1"/>
          <w:sz w:val="22"/>
        </w:rPr>
        <w:t>CV;</w:t>
      </w:r>
      <w:r w:rsidR="00A66757" w:rsidRPr="00826605">
        <w:rPr>
          <w:rFonts w:ascii="Avenir Next LT Pro" w:hAnsi="Avenir Next LT Pro" w:cstheme="minorHAnsi"/>
          <w:b/>
          <w:color w:val="000000" w:themeColor="text1"/>
          <w:sz w:val="22"/>
        </w:rPr>
        <w:t xml:space="preserve"> these </w:t>
      </w:r>
      <w:r w:rsidRPr="00826605">
        <w:rPr>
          <w:rFonts w:ascii="Avenir Next LT Pro" w:hAnsi="Avenir Next LT Pro" w:cstheme="minorHAnsi"/>
          <w:b/>
          <w:color w:val="000000" w:themeColor="text1"/>
          <w:sz w:val="22"/>
        </w:rPr>
        <w:t>will be included in the election information for members.</w:t>
      </w:r>
    </w:p>
    <w:p w14:paraId="50600013" w14:textId="2D7EFDC4" w:rsidR="00436B1F" w:rsidRPr="00826605" w:rsidRDefault="00436B1F" w:rsidP="005B3A72">
      <w:pPr>
        <w:pStyle w:val="ListParagraph"/>
        <w:numPr>
          <w:ilvl w:val="0"/>
          <w:numId w:val="4"/>
        </w:numPr>
        <w:spacing w:after="0" w:line="240" w:lineRule="auto"/>
        <w:ind w:left="284" w:right="200" w:hanging="284"/>
        <w:rPr>
          <w:rFonts w:ascii="Avenir Next LT Pro" w:hAnsi="Avenir Next LT Pro" w:cstheme="minorHAnsi"/>
          <w:b/>
          <w:color w:val="ED7D31" w:themeColor="accent2"/>
          <w:sz w:val="24"/>
          <w:szCs w:val="24"/>
        </w:rPr>
      </w:pPr>
      <w:r w:rsidRPr="00826605">
        <w:rPr>
          <w:rFonts w:ascii="Avenir Next LT Pro" w:hAnsi="Avenir Next LT Pro" w:cstheme="minorHAnsi"/>
          <w:color w:val="000000" w:themeColor="text1"/>
          <w:sz w:val="22"/>
        </w:rPr>
        <w:t xml:space="preserve">All completed </w:t>
      </w:r>
      <w:r w:rsidRPr="00826605">
        <w:rPr>
          <w:rFonts w:ascii="Avenir Next LT Pro" w:hAnsi="Avenir Next LT Pro" w:cstheme="minorHAnsi"/>
          <w:color w:val="auto"/>
          <w:sz w:val="22"/>
        </w:rPr>
        <w:t xml:space="preserve">nomination documents and </w:t>
      </w:r>
      <w:r w:rsidR="00DF1D8C" w:rsidRPr="00826605">
        <w:rPr>
          <w:rFonts w:ascii="Avenir Next LT Pro" w:hAnsi="Avenir Next LT Pro" w:cstheme="minorHAnsi"/>
          <w:color w:val="auto"/>
          <w:sz w:val="22"/>
        </w:rPr>
        <w:t xml:space="preserve">accompanying information </w:t>
      </w:r>
      <w:r w:rsidRPr="00826605">
        <w:rPr>
          <w:rFonts w:ascii="Avenir Next LT Pro" w:hAnsi="Avenir Next LT Pro" w:cstheme="minorHAnsi"/>
          <w:color w:val="auto"/>
          <w:sz w:val="22"/>
        </w:rPr>
        <w:t xml:space="preserve">must be emailed to </w:t>
      </w:r>
      <w:hyperlink r:id="rId37" w:history="1">
        <w:r w:rsidRPr="00826605">
          <w:rPr>
            <w:rStyle w:val="Hyperlink"/>
            <w:rFonts w:ascii="Avenir Next LT Pro" w:hAnsi="Avenir Next LT Pro" w:cstheme="minorHAnsi"/>
            <w:i/>
            <w:sz w:val="22"/>
          </w:rPr>
          <w:t>election@vsa.org.nz</w:t>
        </w:r>
      </w:hyperlink>
      <w:r w:rsidRPr="00826605">
        <w:rPr>
          <w:rFonts w:ascii="Avenir Next LT Pro" w:hAnsi="Avenir Next LT Pro" w:cstheme="minorHAnsi"/>
          <w:i/>
          <w:color w:val="7F7F7F"/>
          <w:sz w:val="22"/>
          <w:u w:val="single" w:color="7F7F7F"/>
        </w:rPr>
        <w:t xml:space="preserve"> </w:t>
      </w:r>
      <w:r w:rsidRPr="00826605">
        <w:rPr>
          <w:rFonts w:ascii="Avenir Next LT Pro" w:hAnsi="Avenir Next LT Pro" w:cstheme="minorHAnsi"/>
          <w:color w:val="auto"/>
          <w:sz w:val="22"/>
        </w:rPr>
        <w:t xml:space="preserve">by </w:t>
      </w:r>
      <w:r w:rsidR="00A37C2B" w:rsidRPr="00826605">
        <w:rPr>
          <w:rFonts w:ascii="Avenir Next LT Pro" w:hAnsi="Avenir Next LT Pro" w:cstheme="minorHAnsi"/>
          <w:color w:val="auto"/>
          <w:sz w:val="22"/>
        </w:rPr>
        <w:t>2</w:t>
      </w:r>
      <w:r w:rsidR="00C60CD8" w:rsidRPr="00826605">
        <w:rPr>
          <w:rFonts w:ascii="Avenir Next LT Pro" w:hAnsi="Avenir Next LT Pro" w:cstheme="minorHAnsi"/>
          <w:color w:val="auto"/>
          <w:sz w:val="22"/>
        </w:rPr>
        <w:t>8</w:t>
      </w:r>
      <w:r w:rsidRPr="00826605">
        <w:rPr>
          <w:rFonts w:ascii="Avenir Next LT Pro" w:hAnsi="Avenir Next LT Pro" w:cstheme="minorHAnsi"/>
          <w:color w:val="auto"/>
          <w:sz w:val="22"/>
        </w:rPr>
        <w:t xml:space="preserve"> April</w:t>
      </w:r>
      <w:r w:rsidR="00A83DD2" w:rsidRPr="00826605">
        <w:rPr>
          <w:rFonts w:ascii="Avenir Next LT Pro" w:hAnsi="Avenir Next LT Pro" w:cstheme="minorHAnsi"/>
          <w:color w:val="auto"/>
          <w:sz w:val="22"/>
        </w:rPr>
        <w:t xml:space="preserve"> 2025</w:t>
      </w:r>
      <w:r w:rsidRPr="00826605">
        <w:rPr>
          <w:rFonts w:ascii="Avenir Next LT Pro" w:hAnsi="Avenir Next LT Pro" w:cstheme="minorHAnsi"/>
          <w:color w:val="auto"/>
          <w:sz w:val="22"/>
        </w:rPr>
        <w:t>.</w:t>
      </w:r>
    </w:p>
    <w:p w14:paraId="082DC4F0" w14:textId="77777777" w:rsidR="00424FA5" w:rsidRPr="00826605" w:rsidRDefault="00424FA5" w:rsidP="005B3A72">
      <w:pPr>
        <w:spacing w:after="220" w:line="240" w:lineRule="auto"/>
        <w:rPr>
          <w:rFonts w:ascii="Avenir Next LT Pro" w:eastAsia="Century Gothic" w:hAnsi="Avenir Next LT Pro" w:cstheme="minorHAnsi"/>
          <w:b/>
          <w:color w:val="ED7D31" w:themeColor="accent2"/>
          <w:sz w:val="22"/>
        </w:rPr>
      </w:pPr>
    </w:p>
    <w:p w14:paraId="5934CCA6" w14:textId="27411E22" w:rsidR="004B448C" w:rsidRPr="00826605" w:rsidRDefault="00FE492C" w:rsidP="005B3A72">
      <w:pPr>
        <w:spacing w:after="220" w:line="240" w:lineRule="auto"/>
        <w:ind w:left="-1"/>
        <w:rPr>
          <w:rFonts w:ascii="Avenir Next LT Pro" w:hAnsi="Avenir Next LT Pro" w:cstheme="minorHAnsi"/>
          <w:color w:val="0070C0"/>
          <w:sz w:val="22"/>
        </w:rPr>
      </w:pPr>
      <w:r w:rsidRPr="00826605">
        <w:rPr>
          <w:rFonts w:ascii="Avenir Next LT Pro" w:eastAsia="Century Gothic" w:hAnsi="Avenir Next LT Pro" w:cstheme="minorHAnsi"/>
          <w:b/>
          <w:color w:val="0070C0"/>
          <w:sz w:val="22"/>
        </w:rPr>
        <w:t>I wish to stand for election as a member of VSA's Council:</w:t>
      </w:r>
    </w:p>
    <w:p w14:paraId="7A9DCE90" w14:textId="1A976179" w:rsidR="00A83DD2" w:rsidRPr="00826605" w:rsidRDefault="00FE492C" w:rsidP="005B3A72">
      <w:pPr>
        <w:spacing w:line="240" w:lineRule="auto"/>
        <w:ind w:left="18"/>
        <w:rPr>
          <w:rFonts w:ascii="Avenir Next LT Pro" w:hAnsi="Avenir Next LT Pro" w:cstheme="minorHAnsi"/>
          <w:sz w:val="22"/>
        </w:rPr>
      </w:pPr>
      <w:r w:rsidRPr="00826605">
        <w:rPr>
          <w:rFonts w:ascii="Avenir Next LT Pro" w:hAnsi="Avenir Next LT Pro" w:cstheme="minorHAnsi"/>
          <w:sz w:val="22"/>
        </w:rPr>
        <w:t>Full Name:……………………………</w:t>
      </w:r>
      <w:r w:rsidR="00033105" w:rsidRPr="00826605">
        <w:rPr>
          <w:rFonts w:ascii="Avenir Next LT Pro" w:hAnsi="Avenir Next LT Pro" w:cstheme="minorHAnsi"/>
          <w:sz w:val="22"/>
        </w:rPr>
        <w:t>……………………………………………………………</w:t>
      </w:r>
      <w:r w:rsidR="001625E9">
        <w:rPr>
          <w:rFonts w:ascii="Avenir Next LT Pro" w:hAnsi="Avenir Next LT Pro" w:cstheme="minorHAnsi"/>
          <w:sz w:val="22"/>
        </w:rPr>
        <w:t>…...</w:t>
      </w:r>
    </w:p>
    <w:p w14:paraId="599BE1AE" w14:textId="0388B6B5" w:rsidR="004B448C" w:rsidRPr="00826605" w:rsidRDefault="00FE492C" w:rsidP="005B3A72">
      <w:pPr>
        <w:spacing w:line="240" w:lineRule="auto"/>
        <w:ind w:left="18"/>
        <w:rPr>
          <w:rFonts w:ascii="Avenir Next LT Pro" w:hAnsi="Avenir Next LT Pro" w:cstheme="minorHAnsi"/>
          <w:sz w:val="22"/>
        </w:rPr>
      </w:pPr>
      <w:r w:rsidRPr="00826605">
        <w:rPr>
          <w:rFonts w:ascii="Avenir Next LT Pro" w:hAnsi="Avenir Next LT Pro" w:cstheme="minorHAnsi"/>
          <w:sz w:val="22"/>
        </w:rPr>
        <w:t>Ethnicity</w:t>
      </w:r>
      <w:r w:rsidR="00265993" w:rsidRPr="00826605">
        <w:rPr>
          <w:rFonts w:ascii="Avenir Next LT Pro" w:hAnsi="Avenir Next LT Pro" w:cstheme="minorHAnsi"/>
          <w:sz w:val="22"/>
        </w:rPr>
        <w:t>/</w:t>
      </w:r>
      <w:proofErr w:type="spellStart"/>
      <w:r w:rsidR="00265993" w:rsidRPr="00826605">
        <w:rPr>
          <w:rFonts w:ascii="Avenir Next LT Pro" w:hAnsi="Avenir Next LT Pro" w:cstheme="minorHAnsi"/>
          <w:sz w:val="22"/>
        </w:rPr>
        <w:t>ies</w:t>
      </w:r>
      <w:proofErr w:type="spellEnd"/>
      <w:r w:rsidRPr="00826605">
        <w:rPr>
          <w:rFonts w:ascii="Avenir Next LT Pro" w:hAnsi="Avenir Next LT Pro" w:cstheme="minorHAnsi"/>
          <w:sz w:val="22"/>
        </w:rPr>
        <w:t>:……………………….………</w:t>
      </w:r>
      <w:r w:rsidR="00033105" w:rsidRPr="00826605">
        <w:rPr>
          <w:rFonts w:ascii="Avenir Next LT Pro" w:hAnsi="Avenir Next LT Pro" w:cstheme="minorHAnsi"/>
          <w:sz w:val="22"/>
        </w:rPr>
        <w:t>……….……………</w:t>
      </w:r>
      <w:r w:rsidR="001625E9">
        <w:rPr>
          <w:rFonts w:ascii="Avenir Next LT Pro" w:hAnsi="Avenir Next LT Pro" w:cstheme="minorHAnsi"/>
          <w:sz w:val="22"/>
        </w:rPr>
        <w:t>……………………………………..</w:t>
      </w:r>
    </w:p>
    <w:p w14:paraId="40AC0BE1" w14:textId="7D226078" w:rsidR="00373539" w:rsidRPr="00826605" w:rsidRDefault="00FE492C" w:rsidP="005B3A72">
      <w:pPr>
        <w:spacing w:after="0" w:line="240" w:lineRule="auto"/>
        <w:ind w:left="18"/>
        <w:rPr>
          <w:rFonts w:ascii="Avenir Next LT Pro" w:hAnsi="Avenir Next LT Pro" w:cstheme="minorHAnsi"/>
          <w:sz w:val="22"/>
        </w:rPr>
      </w:pPr>
      <w:r w:rsidRPr="00826605">
        <w:rPr>
          <w:rFonts w:ascii="Avenir Next LT Pro" w:hAnsi="Avenir Next LT Pro" w:cstheme="minorHAnsi"/>
          <w:sz w:val="22"/>
        </w:rPr>
        <w:t>My occupation is (or was if retired)</w:t>
      </w:r>
      <w:r w:rsidR="00373539" w:rsidRPr="00826605">
        <w:rPr>
          <w:rFonts w:ascii="Avenir Next LT Pro" w:hAnsi="Avenir Next LT Pro" w:cstheme="minorHAnsi"/>
          <w:sz w:val="22"/>
        </w:rPr>
        <w:t xml:space="preserve"> </w:t>
      </w:r>
      <w:r w:rsidRPr="00826605">
        <w:rPr>
          <w:rFonts w:ascii="Avenir Next LT Pro" w:hAnsi="Avenir Next LT Pro" w:cstheme="minorHAnsi"/>
          <w:sz w:val="22"/>
        </w:rPr>
        <w:t>……………………………………………</w:t>
      </w:r>
      <w:r w:rsidR="001625E9">
        <w:rPr>
          <w:rFonts w:ascii="Avenir Next LT Pro" w:hAnsi="Avenir Next LT Pro" w:cstheme="minorHAnsi"/>
          <w:sz w:val="22"/>
        </w:rPr>
        <w:t>……………………</w:t>
      </w:r>
    </w:p>
    <w:p w14:paraId="4CC3AD68" w14:textId="77777777" w:rsidR="00AA566D" w:rsidRPr="00826605" w:rsidRDefault="00AA566D" w:rsidP="005B3A72">
      <w:pPr>
        <w:spacing w:after="0" w:line="240" w:lineRule="auto"/>
        <w:ind w:left="18"/>
        <w:rPr>
          <w:rFonts w:ascii="Avenir Next LT Pro" w:hAnsi="Avenir Next LT Pro" w:cstheme="minorHAnsi"/>
          <w:sz w:val="22"/>
        </w:rPr>
      </w:pPr>
    </w:p>
    <w:p w14:paraId="7A13DD3B" w14:textId="7984679E" w:rsidR="004D1020" w:rsidRPr="00826605" w:rsidRDefault="00B40F3A" w:rsidP="004D1020">
      <w:pPr>
        <w:spacing w:after="0" w:line="240" w:lineRule="auto"/>
        <w:ind w:left="18"/>
        <w:rPr>
          <w:rFonts w:ascii="Avenir Next LT Pro" w:hAnsi="Avenir Next LT Pro" w:cstheme="minorHAnsi"/>
          <w:sz w:val="22"/>
        </w:rPr>
      </w:pPr>
      <w:r w:rsidRPr="00826605">
        <w:rPr>
          <w:rFonts w:ascii="Avenir Next LT Pro" w:hAnsi="Avenir Next LT Pro" w:cstheme="minorHAnsi"/>
          <w:noProof/>
          <w:color w:val="000000"/>
          <w:sz w:val="22"/>
        </w:rPr>
        <mc:AlternateContent>
          <mc:Choice Requires="wpg">
            <w:drawing>
              <wp:anchor distT="0" distB="0" distL="114300" distR="114300" simplePos="0" relativeHeight="251658251" behindDoc="1" locked="0" layoutInCell="1" allowOverlap="1" wp14:anchorId="7BAC3EAB" wp14:editId="5B313E26">
                <wp:simplePos x="0" y="0"/>
                <wp:positionH relativeFrom="column">
                  <wp:posOffset>66675</wp:posOffset>
                </wp:positionH>
                <wp:positionV relativeFrom="paragraph">
                  <wp:posOffset>3175</wp:posOffset>
                </wp:positionV>
                <wp:extent cx="164465" cy="164465"/>
                <wp:effectExtent l="0" t="0" r="26035" b="26035"/>
                <wp:wrapTight wrapText="bothSides">
                  <wp:wrapPolygon edited="0">
                    <wp:start x="0" y="0"/>
                    <wp:lineTo x="0" y="22517"/>
                    <wp:lineTo x="22517" y="22517"/>
                    <wp:lineTo x="22517" y="0"/>
                    <wp:lineTo x="0" y="0"/>
                  </wp:wrapPolygon>
                </wp:wrapTight>
                <wp:docPr id="543" name="Group 543"/>
                <wp:cNvGraphicFramePr/>
                <a:graphic xmlns:a="http://schemas.openxmlformats.org/drawingml/2006/main">
                  <a:graphicData uri="http://schemas.microsoft.com/office/word/2010/wordprocessingGroup">
                    <wpg:wgp>
                      <wpg:cNvGrpSpPr/>
                      <wpg:grpSpPr>
                        <a:xfrm>
                          <a:off x="0" y="0"/>
                          <a:ext cx="164465" cy="164465"/>
                          <a:chOff x="0" y="0"/>
                          <a:chExt cx="164871" cy="164884"/>
                        </a:xfrm>
                      </wpg:grpSpPr>
                      <wps:wsp>
                        <wps:cNvPr id="545" name="Shape 1048"/>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032BD739" id="Group 543" o:spid="_x0000_s1026" style="position:absolute;margin-left:5.25pt;margin-top:.25pt;width:12.95pt;height:12.95pt;z-index:-251658229"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">
                <v:shape id="Shape 1048"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00963C1F" w:rsidRPr="00826605">
        <w:rPr>
          <w:rFonts w:ascii="Avenir Next LT Pro" w:hAnsi="Avenir Next LT Pro" w:cstheme="minorHAnsi"/>
          <w:sz w:val="22"/>
        </w:rPr>
        <w:t>I confirm</w:t>
      </w:r>
      <w:r w:rsidRPr="00826605">
        <w:rPr>
          <w:rFonts w:ascii="Avenir Next LT Pro" w:hAnsi="Avenir Next LT Pro" w:cstheme="minorHAnsi"/>
          <w:sz w:val="22"/>
        </w:rPr>
        <w:t xml:space="preserve"> that I am a current </w:t>
      </w:r>
      <w:r w:rsidR="00AA566D" w:rsidRPr="00826605">
        <w:rPr>
          <w:rFonts w:ascii="Avenir Next LT Pro" w:hAnsi="Avenir Next LT Pro" w:cstheme="minorHAnsi"/>
          <w:sz w:val="22"/>
        </w:rPr>
        <w:t xml:space="preserve">financial </w:t>
      </w:r>
      <w:r w:rsidRPr="00826605">
        <w:rPr>
          <w:rFonts w:ascii="Avenir Next LT Pro" w:hAnsi="Avenir Next LT Pro" w:cstheme="minorHAnsi"/>
          <w:sz w:val="22"/>
        </w:rPr>
        <w:t xml:space="preserve">member of VSA and eligible for </w:t>
      </w:r>
      <w:r w:rsidR="00515C58" w:rsidRPr="00826605">
        <w:rPr>
          <w:rFonts w:ascii="Avenir Next LT Pro" w:hAnsi="Avenir Next LT Pro" w:cstheme="minorHAnsi"/>
          <w:sz w:val="22"/>
        </w:rPr>
        <w:t>the VSA Council.</w:t>
      </w:r>
    </w:p>
    <w:p w14:paraId="1CBF4B29" w14:textId="77777777" w:rsidR="00E000AE" w:rsidRPr="00826605" w:rsidRDefault="00E000AE" w:rsidP="004D1020">
      <w:pPr>
        <w:spacing w:after="0" w:line="240" w:lineRule="auto"/>
        <w:ind w:left="18"/>
        <w:rPr>
          <w:rFonts w:ascii="Avenir Next LT Pro" w:hAnsi="Avenir Next LT Pro" w:cstheme="minorHAnsi"/>
          <w:sz w:val="22"/>
        </w:rPr>
      </w:pPr>
    </w:p>
    <w:p w14:paraId="5D507C87" w14:textId="3FF416DC" w:rsidR="00E000AE" w:rsidRPr="00826605" w:rsidRDefault="00F95403" w:rsidP="00E000AE">
      <w:pPr>
        <w:spacing w:after="0" w:line="240" w:lineRule="auto"/>
        <w:ind w:left="17"/>
        <w:rPr>
          <w:rFonts w:ascii="Avenir Next LT Pro" w:hAnsi="Avenir Next LT Pro" w:cstheme="minorHAnsi"/>
          <w:b/>
          <w:color w:val="0070C0"/>
          <w:sz w:val="22"/>
        </w:rPr>
      </w:pPr>
      <w:r w:rsidRPr="00826605">
        <w:rPr>
          <w:rFonts w:ascii="Avenir Next LT Pro" w:hAnsi="Avenir Next LT Pro" w:cstheme="minorHAnsi"/>
          <w:noProof/>
          <w:color w:val="000000"/>
          <w:sz w:val="22"/>
        </w:rPr>
        <mc:AlternateContent>
          <mc:Choice Requires="wpg">
            <w:drawing>
              <wp:anchor distT="0" distB="0" distL="114300" distR="114300" simplePos="0" relativeHeight="251667478" behindDoc="1" locked="0" layoutInCell="1" allowOverlap="1" wp14:anchorId="00F645AD" wp14:editId="744E2B92">
                <wp:simplePos x="0" y="0"/>
                <wp:positionH relativeFrom="column">
                  <wp:posOffset>66675</wp:posOffset>
                </wp:positionH>
                <wp:positionV relativeFrom="paragraph">
                  <wp:posOffset>709930</wp:posOffset>
                </wp:positionV>
                <wp:extent cx="164465" cy="164465"/>
                <wp:effectExtent l="0" t="0" r="26035" b="26035"/>
                <wp:wrapTight wrapText="bothSides">
                  <wp:wrapPolygon edited="0">
                    <wp:start x="0" y="0"/>
                    <wp:lineTo x="0" y="22517"/>
                    <wp:lineTo x="22517" y="22517"/>
                    <wp:lineTo x="22517" y="0"/>
                    <wp:lineTo x="0" y="0"/>
                  </wp:wrapPolygon>
                </wp:wrapTight>
                <wp:docPr id="1305803572" name="Group 1305803572"/>
                <wp:cNvGraphicFramePr/>
                <a:graphic xmlns:a="http://schemas.openxmlformats.org/drawingml/2006/main">
                  <a:graphicData uri="http://schemas.microsoft.com/office/word/2010/wordprocessingGroup">
                    <wpg:wgp>
                      <wpg:cNvGrpSpPr/>
                      <wpg:grpSpPr>
                        <a:xfrm>
                          <a:off x="0" y="0"/>
                          <a:ext cx="164465" cy="164465"/>
                          <a:chOff x="0" y="0"/>
                          <a:chExt cx="164871" cy="164884"/>
                        </a:xfrm>
                      </wpg:grpSpPr>
                      <wps:wsp>
                        <wps:cNvPr id="456553538" name="Shape 1048"/>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04C1474C" id="Group 1305803572" o:spid="_x0000_s1026" style="position:absolute;margin-left:5.25pt;margin-top:55.9pt;width:12.95pt;height:12.95pt;z-index:-251649002"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">
                <v:shape id="Shape 1048"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Pr="00826605">
        <w:rPr>
          <w:rFonts w:ascii="Avenir Next LT Pro" w:hAnsi="Avenir Next LT Pro" w:cstheme="minorHAnsi"/>
          <w:noProof/>
          <w:color w:val="000000"/>
          <w:sz w:val="22"/>
        </w:rPr>
        <mc:AlternateContent>
          <mc:Choice Requires="wpg">
            <w:drawing>
              <wp:anchor distT="0" distB="0" distL="114300" distR="114300" simplePos="0" relativeHeight="251669526" behindDoc="1" locked="0" layoutInCell="1" allowOverlap="1" wp14:anchorId="29117E71" wp14:editId="0A0A8FDE">
                <wp:simplePos x="0" y="0"/>
                <wp:positionH relativeFrom="column">
                  <wp:posOffset>66675</wp:posOffset>
                </wp:positionH>
                <wp:positionV relativeFrom="paragraph">
                  <wp:posOffset>1157605</wp:posOffset>
                </wp:positionV>
                <wp:extent cx="164465" cy="164465"/>
                <wp:effectExtent l="0" t="0" r="26035" b="26035"/>
                <wp:wrapTight wrapText="bothSides">
                  <wp:wrapPolygon edited="0">
                    <wp:start x="0" y="0"/>
                    <wp:lineTo x="0" y="22517"/>
                    <wp:lineTo x="22517" y="22517"/>
                    <wp:lineTo x="22517" y="0"/>
                    <wp:lineTo x="0" y="0"/>
                  </wp:wrapPolygon>
                </wp:wrapTight>
                <wp:docPr id="477100596" name="Group 477100596"/>
                <wp:cNvGraphicFramePr/>
                <a:graphic xmlns:a="http://schemas.openxmlformats.org/drawingml/2006/main">
                  <a:graphicData uri="http://schemas.microsoft.com/office/word/2010/wordprocessingGroup">
                    <wpg:wgp>
                      <wpg:cNvGrpSpPr/>
                      <wpg:grpSpPr>
                        <a:xfrm>
                          <a:off x="0" y="0"/>
                          <a:ext cx="164465" cy="164465"/>
                          <a:chOff x="0" y="0"/>
                          <a:chExt cx="164871" cy="164884"/>
                        </a:xfrm>
                      </wpg:grpSpPr>
                      <wps:wsp>
                        <wps:cNvPr id="1395236980" name="Shape 1048"/>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303FA62C" id="Group 477100596" o:spid="_x0000_s1026" style="position:absolute;margin-left:5.25pt;margin-top:91.15pt;width:12.95pt;height:12.95pt;z-index:-251646954"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">
                <v:shape id="Shape 1048"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Pr="00826605">
        <w:rPr>
          <w:rFonts w:ascii="Avenir Next LT Pro" w:hAnsi="Avenir Next LT Pro" w:cstheme="minorHAnsi"/>
          <w:noProof/>
          <w:color w:val="000000"/>
          <w:sz w:val="22"/>
        </w:rPr>
        <mc:AlternateContent>
          <mc:Choice Requires="wpg">
            <w:drawing>
              <wp:anchor distT="0" distB="0" distL="114300" distR="114300" simplePos="0" relativeHeight="251671574" behindDoc="1" locked="0" layoutInCell="1" allowOverlap="1" wp14:anchorId="10E0AA16" wp14:editId="51B9A39F">
                <wp:simplePos x="0" y="0"/>
                <wp:positionH relativeFrom="column">
                  <wp:posOffset>102235</wp:posOffset>
                </wp:positionH>
                <wp:positionV relativeFrom="paragraph">
                  <wp:posOffset>1633855</wp:posOffset>
                </wp:positionV>
                <wp:extent cx="164465" cy="164465"/>
                <wp:effectExtent l="0" t="0" r="26035" b="26035"/>
                <wp:wrapTight wrapText="bothSides">
                  <wp:wrapPolygon edited="0">
                    <wp:start x="0" y="0"/>
                    <wp:lineTo x="0" y="22517"/>
                    <wp:lineTo x="22517" y="22517"/>
                    <wp:lineTo x="22517" y="0"/>
                    <wp:lineTo x="0" y="0"/>
                  </wp:wrapPolygon>
                </wp:wrapTight>
                <wp:docPr id="1035258370" name="Group 1035258370"/>
                <wp:cNvGraphicFramePr/>
                <a:graphic xmlns:a="http://schemas.openxmlformats.org/drawingml/2006/main">
                  <a:graphicData uri="http://schemas.microsoft.com/office/word/2010/wordprocessingGroup">
                    <wpg:wgp>
                      <wpg:cNvGrpSpPr/>
                      <wpg:grpSpPr>
                        <a:xfrm>
                          <a:off x="0" y="0"/>
                          <a:ext cx="164465" cy="164465"/>
                          <a:chOff x="0" y="0"/>
                          <a:chExt cx="164871" cy="164884"/>
                        </a:xfrm>
                      </wpg:grpSpPr>
                      <wps:wsp>
                        <wps:cNvPr id="2007780578" name="Shape 1048"/>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732320F4" id="Group 1035258370" o:spid="_x0000_s1026" style="position:absolute;margin-left:8.05pt;margin-top:128.65pt;width:12.95pt;height:12.95pt;z-index:-251644906"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">
                <v:shape id="Shape 1048"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Pr="00826605">
        <w:rPr>
          <w:rFonts w:ascii="Avenir Next LT Pro" w:hAnsi="Avenir Next LT Pro" w:cstheme="minorHAnsi"/>
          <w:noProof/>
          <w:color w:val="000000"/>
          <w:sz w:val="22"/>
        </w:rPr>
        <mc:AlternateContent>
          <mc:Choice Requires="wpg">
            <w:drawing>
              <wp:anchor distT="0" distB="0" distL="114300" distR="114300" simplePos="0" relativeHeight="251665430" behindDoc="1" locked="0" layoutInCell="1" allowOverlap="1" wp14:anchorId="4D998AEB" wp14:editId="051F22FB">
                <wp:simplePos x="0" y="0"/>
                <wp:positionH relativeFrom="column">
                  <wp:posOffset>114300</wp:posOffset>
                </wp:positionH>
                <wp:positionV relativeFrom="paragraph">
                  <wp:posOffset>271780</wp:posOffset>
                </wp:positionV>
                <wp:extent cx="164465" cy="164465"/>
                <wp:effectExtent l="0" t="0" r="26035" b="26035"/>
                <wp:wrapTight wrapText="bothSides">
                  <wp:wrapPolygon edited="0">
                    <wp:start x="0" y="0"/>
                    <wp:lineTo x="0" y="22517"/>
                    <wp:lineTo x="22517" y="22517"/>
                    <wp:lineTo x="22517" y="0"/>
                    <wp:lineTo x="0" y="0"/>
                  </wp:wrapPolygon>
                </wp:wrapTight>
                <wp:docPr id="8875" name="Group 8875"/>
                <wp:cNvGraphicFramePr/>
                <a:graphic xmlns:a="http://schemas.openxmlformats.org/drawingml/2006/main">
                  <a:graphicData uri="http://schemas.microsoft.com/office/word/2010/wordprocessingGroup">
                    <wpg:wgp>
                      <wpg:cNvGrpSpPr/>
                      <wpg:grpSpPr>
                        <a:xfrm>
                          <a:off x="0" y="0"/>
                          <a:ext cx="164465" cy="164465"/>
                          <a:chOff x="0" y="0"/>
                          <a:chExt cx="164871" cy="164884"/>
                        </a:xfrm>
                      </wpg:grpSpPr>
                      <wps:wsp>
                        <wps:cNvPr id="1048" name="Shape 1048"/>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anchor>
            </w:drawing>
          </mc:Choice>
          <mc:Fallback>
            <w:pict>
              <v:group w14:anchorId="3B762DE4" id="Group 8875" o:spid="_x0000_s1026" style="position:absolute;margin-left:9pt;margin-top:21.4pt;width:12.95pt;height:12.95pt;z-index:-251651050" coordsize="164871,16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">
                <v:shape id="Shape 1048" o:spid="_x0000_s1027" style="position:absolute;width:164871;height:164884;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007E4075" w:rsidRPr="007E4075">
        <w:rPr>
          <w:rFonts w:ascii="Avenir Next LT Pro" w:hAnsi="Avenir Next LT Pro" w:cstheme="minorHAnsi"/>
          <w:noProof/>
          <w:sz w:val="22"/>
        </w:rPr>
        <mc:AlternateContent>
          <mc:Choice Requires="wps">
            <w:drawing>
              <wp:anchor distT="45720" distB="45720" distL="114300" distR="114300" simplePos="0" relativeHeight="251662358" behindDoc="0" locked="0" layoutInCell="1" allowOverlap="1" wp14:anchorId="3D6A7B0D" wp14:editId="06CEA968">
                <wp:simplePos x="0" y="0"/>
                <wp:positionH relativeFrom="column">
                  <wp:posOffset>332740</wp:posOffset>
                </wp:positionH>
                <wp:positionV relativeFrom="paragraph">
                  <wp:posOffset>224155</wp:posOffset>
                </wp:positionV>
                <wp:extent cx="5343525" cy="1404620"/>
                <wp:effectExtent l="0" t="0" r="9525" b="0"/>
                <wp:wrapSquare wrapText="bothSides"/>
                <wp:docPr id="1437949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04620"/>
                        </a:xfrm>
                        <a:prstGeom prst="rect">
                          <a:avLst/>
                        </a:prstGeom>
                        <a:solidFill>
                          <a:srgbClr val="FFFFFF"/>
                        </a:solidFill>
                        <a:ln w="9525">
                          <a:noFill/>
                          <a:miter lim="800000"/>
                          <a:headEnd/>
                          <a:tailEnd/>
                        </a:ln>
                      </wps:spPr>
                      <wps:txbx>
                        <w:txbxContent>
                          <w:p w14:paraId="4438DA30" w14:textId="2B329E1A" w:rsidR="007E4075" w:rsidRDefault="007E4075" w:rsidP="000C4CCE">
                            <w:pPr>
                              <w:spacing w:line="240" w:lineRule="auto"/>
                              <w:rPr>
                                <w:rFonts w:ascii="Avenir Next LT Pro" w:hAnsi="Avenir Next LT Pro"/>
                                <w:sz w:val="22"/>
                                <w:szCs w:val="24"/>
                              </w:rPr>
                            </w:pPr>
                            <w:r>
                              <w:rPr>
                                <w:rFonts w:ascii="Avenir Next LT Pro" w:hAnsi="Avenir Next LT Pro"/>
                                <w:sz w:val="22"/>
                                <w:szCs w:val="24"/>
                              </w:rPr>
                              <w:t>Previous VSA volunteer (dates):</w:t>
                            </w:r>
                            <w:r w:rsidR="004B6A2D">
                              <w:rPr>
                                <w:rFonts w:ascii="Avenir Next LT Pro" w:hAnsi="Avenir Next LT Pro"/>
                                <w:sz w:val="22"/>
                                <w:szCs w:val="24"/>
                              </w:rPr>
                              <w:t>.</w:t>
                            </w:r>
                            <w:r>
                              <w:rPr>
                                <w:rFonts w:ascii="Avenir Next LT Pro" w:hAnsi="Avenir Next LT Pro"/>
                                <w:sz w:val="22"/>
                                <w:szCs w:val="24"/>
                              </w:rPr>
                              <w:t>…………………</w:t>
                            </w:r>
                            <w:r w:rsidR="004B6A2D">
                              <w:rPr>
                                <w:rFonts w:ascii="Avenir Next LT Pro" w:hAnsi="Avenir Next LT Pro"/>
                                <w:sz w:val="22"/>
                                <w:szCs w:val="24"/>
                              </w:rPr>
                              <w:t>………………………………………. ……………………………………………………………………………………………….</w:t>
                            </w:r>
                            <w:r w:rsidR="00F95403">
                              <w:rPr>
                                <w:rFonts w:ascii="Avenir Next LT Pro" w:hAnsi="Avenir Next LT Pro"/>
                                <w:sz w:val="22"/>
                                <w:szCs w:val="24"/>
                              </w:rPr>
                              <w:t>. ………………………………………………………………………………………………...</w:t>
                            </w:r>
                          </w:p>
                          <w:p w14:paraId="1356B8CC" w14:textId="086227AD" w:rsidR="007E4075" w:rsidRDefault="000C4CCE" w:rsidP="007E4075">
                            <w:pPr>
                              <w:spacing w:line="240" w:lineRule="auto"/>
                              <w:rPr>
                                <w:rFonts w:ascii="Avenir Next LT Pro" w:hAnsi="Avenir Next LT Pro"/>
                                <w:sz w:val="22"/>
                                <w:szCs w:val="24"/>
                              </w:rPr>
                            </w:pPr>
                            <w:r>
                              <w:rPr>
                                <w:rFonts w:ascii="Avenir Next LT Pro" w:hAnsi="Avenir Next LT Pro"/>
                                <w:sz w:val="22"/>
                                <w:szCs w:val="24"/>
                              </w:rPr>
                              <w:t>Other involvement in VSA (specify):……………………………………………………... ………………………………………………………</w:t>
                            </w:r>
                            <w:r w:rsidR="004B6A2D">
                              <w:rPr>
                                <w:rFonts w:ascii="Avenir Next LT Pro" w:hAnsi="Avenir Next LT Pro"/>
                                <w:sz w:val="22"/>
                                <w:szCs w:val="24"/>
                              </w:rPr>
                              <w:t>………………………………………..</w:t>
                            </w:r>
                            <w:r w:rsidR="00F95403">
                              <w:rPr>
                                <w:rFonts w:ascii="Avenir Next LT Pro" w:hAnsi="Avenir Next LT Pro"/>
                                <w:sz w:val="22"/>
                                <w:szCs w:val="24"/>
                              </w:rPr>
                              <w:t xml:space="preserve"> ………………………………………………………………………………………………...</w:t>
                            </w:r>
                          </w:p>
                          <w:p w14:paraId="301889EA" w14:textId="661ED84B" w:rsidR="004B6A2D" w:rsidRDefault="00F95403" w:rsidP="007E4075">
                            <w:pPr>
                              <w:spacing w:line="240" w:lineRule="auto"/>
                              <w:rPr>
                                <w:rFonts w:ascii="Avenir Next LT Pro" w:hAnsi="Avenir Next LT Pro"/>
                                <w:sz w:val="22"/>
                                <w:szCs w:val="24"/>
                              </w:rPr>
                            </w:pPr>
                            <w:r>
                              <w:rPr>
                                <w:rFonts w:ascii="Avenir Next LT Pro" w:hAnsi="Avenir Next LT Pro"/>
                                <w:sz w:val="22"/>
                                <w:szCs w:val="24"/>
                              </w:rPr>
                              <w:t>I have other practical experience in international development (specify): ………... ……………………………………………………………………………………………….. ………………………………………………………………………………………………...</w:t>
                            </w:r>
                          </w:p>
                          <w:p w14:paraId="6A26D849" w14:textId="46F6D481" w:rsidR="00F95403" w:rsidRPr="007E4075" w:rsidRDefault="00F95403" w:rsidP="007E4075">
                            <w:pPr>
                              <w:spacing w:line="240" w:lineRule="auto"/>
                              <w:rPr>
                                <w:rFonts w:ascii="Avenir Next LT Pro" w:hAnsi="Avenir Next LT Pro"/>
                                <w:sz w:val="22"/>
                                <w:szCs w:val="24"/>
                              </w:rPr>
                            </w:pPr>
                            <w:r>
                              <w:rPr>
                                <w:rFonts w:ascii="Avenir Next LT Pro" w:hAnsi="Avenir Next LT Pro"/>
                                <w:sz w:val="22"/>
                                <w:szCs w:val="24"/>
                              </w:rPr>
                              <w:t>I have other relevant experience desired by the VSA Council:………………………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A7B0D" id="_x0000_s1031" type="#_x0000_t202" style="position:absolute;left:0;text-align:left;margin-left:26.2pt;margin-top:17.65pt;width:420.75pt;height:110.6pt;z-index:251662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" stroked="f">
                <v:textbox style="mso-fit-shape-to-text:t">
                  <w:txbxContent>
                    <w:p w14:paraId="4438DA30" w14:textId="2B329E1A" w:rsidR="007E4075" w:rsidRDefault="007E4075" w:rsidP="000C4CCE">
                      <w:pPr>
                        <w:spacing w:line="240" w:lineRule="auto"/>
                        <w:rPr>
                          <w:rFonts w:ascii="Avenir Next LT Pro" w:hAnsi="Avenir Next LT Pro"/>
                          <w:sz w:val="22"/>
                          <w:szCs w:val="24"/>
                        </w:rPr>
                      </w:pPr>
                      <w:r>
                        <w:rPr>
                          <w:rFonts w:ascii="Avenir Next LT Pro" w:hAnsi="Avenir Next LT Pro"/>
                          <w:sz w:val="22"/>
                          <w:szCs w:val="24"/>
                        </w:rPr>
                        <w:t>Previous VSA volunteer (dates):</w:t>
                      </w:r>
                      <w:r w:rsidR="004B6A2D">
                        <w:rPr>
                          <w:rFonts w:ascii="Avenir Next LT Pro" w:hAnsi="Avenir Next LT Pro"/>
                          <w:sz w:val="22"/>
                          <w:szCs w:val="24"/>
                        </w:rPr>
                        <w:t>.</w:t>
                      </w:r>
                      <w:r>
                        <w:rPr>
                          <w:rFonts w:ascii="Avenir Next LT Pro" w:hAnsi="Avenir Next LT Pro"/>
                          <w:sz w:val="22"/>
                          <w:szCs w:val="24"/>
                        </w:rPr>
                        <w:t>…………………</w:t>
                      </w:r>
                      <w:r w:rsidR="004B6A2D">
                        <w:rPr>
                          <w:rFonts w:ascii="Avenir Next LT Pro" w:hAnsi="Avenir Next LT Pro"/>
                          <w:sz w:val="22"/>
                          <w:szCs w:val="24"/>
                        </w:rPr>
                        <w:t>………………………………………. ……………………………………………………………………………………………….</w:t>
                      </w:r>
                      <w:r w:rsidR="00F95403">
                        <w:rPr>
                          <w:rFonts w:ascii="Avenir Next LT Pro" w:hAnsi="Avenir Next LT Pro"/>
                          <w:sz w:val="22"/>
                          <w:szCs w:val="24"/>
                        </w:rPr>
                        <w:t>. ………………………………………………………………………………………………...</w:t>
                      </w:r>
                    </w:p>
                    <w:p w14:paraId="1356B8CC" w14:textId="086227AD" w:rsidR="007E4075" w:rsidRDefault="000C4CCE" w:rsidP="007E4075">
                      <w:pPr>
                        <w:spacing w:line="240" w:lineRule="auto"/>
                        <w:rPr>
                          <w:rFonts w:ascii="Avenir Next LT Pro" w:hAnsi="Avenir Next LT Pro"/>
                          <w:sz w:val="22"/>
                          <w:szCs w:val="24"/>
                        </w:rPr>
                      </w:pPr>
                      <w:r>
                        <w:rPr>
                          <w:rFonts w:ascii="Avenir Next LT Pro" w:hAnsi="Avenir Next LT Pro"/>
                          <w:sz w:val="22"/>
                          <w:szCs w:val="24"/>
                        </w:rPr>
                        <w:t>Other involvement in VSA (specify):……………………………………………………... ………………………………………………………</w:t>
                      </w:r>
                      <w:r w:rsidR="004B6A2D">
                        <w:rPr>
                          <w:rFonts w:ascii="Avenir Next LT Pro" w:hAnsi="Avenir Next LT Pro"/>
                          <w:sz w:val="22"/>
                          <w:szCs w:val="24"/>
                        </w:rPr>
                        <w:t>………………………………………..</w:t>
                      </w:r>
                      <w:r w:rsidR="00F95403">
                        <w:rPr>
                          <w:rFonts w:ascii="Avenir Next LT Pro" w:hAnsi="Avenir Next LT Pro"/>
                          <w:sz w:val="22"/>
                          <w:szCs w:val="24"/>
                        </w:rPr>
                        <w:t xml:space="preserve"> ………………………………………………………………………………………………...</w:t>
                      </w:r>
                    </w:p>
                    <w:p w14:paraId="301889EA" w14:textId="661ED84B" w:rsidR="004B6A2D" w:rsidRDefault="00F95403" w:rsidP="007E4075">
                      <w:pPr>
                        <w:spacing w:line="240" w:lineRule="auto"/>
                        <w:rPr>
                          <w:rFonts w:ascii="Avenir Next LT Pro" w:hAnsi="Avenir Next LT Pro"/>
                          <w:sz w:val="22"/>
                          <w:szCs w:val="24"/>
                        </w:rPr>
                      </w:pPr>
                      <w:r>
                        <w:rPr>
                          <w:rFonts w:ascii="Avenir Next LT Pro" w:hAnsi="Avenir Next LT Pro"/>
                          <w:sz w:val="22"/>
                          <w:szCs w:val="24"/>
                        </w:rPr>
                        <w:t>I have other practical experience in international development (specify): ………... ……………………………………………………………………………………………….. ………………………………………………………………………………………………...</w:t>
                      </w:r>
                    </w:p>
                    <w:p w14:paraId="6A26D849" w14:textId="46F6D481" w:rsidR="00F95403" w:rsidRPr="007E4075" w:rsidRDefault="00F95403" w:rsidP="007E4075">
                      <w:pPr>
                        <w:spacing w:line="240" w:lineRule="auto"/>
                        <w:rPr>
                          <w:rFonts w:ascii="Avenir Next LT Pro" w:hAnsi="Avenir Next LT Pro"/>
                          <w:sz w:val="22"/>
                          <w:szCs w:val="24"/>
                        </w:rPr>
                      </w:pPr>
                      <w:r>
                        <w:rPr>
                          <w:rFonts w:ascii="Avenir Next LT Pro" w:hAnsi="Avenir Next LT Pro"/>
                          <w:sz w:val="22"/>
                          <w:szCs w:val="24"/>
                        </w:rPr>
                        <w:t>I have other relevant experience desired by the VSA Council:……………………… ……………………………………………………………………………………………….. ………………………………………………………………………………………………...</w:t>
                      </w:r>
                    </w:p>
                  </w:txbxContent>
                </v:textbox>
                <w10:wrap type="square"/>
              </v:shape>
            </w:pict>
          </mc:Fallback>
        </mc:AlternateContent>
      </w:r>
      <w:r w:rsidR="00E000AE" w:rsidRPr="00826605">
        <w:rPr>
          <w:rFonts w:ascii="Avenir Next LT Pro" w:hAnsi="Avenir Next LT Pro" w:cstheme="minorHAnsi"/>
          <w:b/>
          <w:color w:val="0070C0"/>
          <w:sz w:val="22"/>
        </w:rPr>
        <w:t>I have the following VSA experience</w:t>
      </w:r>
      <w:r w:rsidR="001D5FA2" w:rsidRPr="00826605">
        <w:rPr>
          <w:rFonts w:ascii="Avenir Next LT Pro" w:hAnsi="Avenir Next LT Pro" w:cstheme="minorHAnsi"/>
          <w:b/>
          <w:color w:val="0070C0"/>
          <w:sz w:val="22"/>
        </w:rPr>
        <w:t xml:space="preserve"> </w:t>
      </w:r>
      <w:r w:rsidR="001D5FA2" w:rsidRPr="00826605">
        <w:rPr>
          <w:rFonts w:ascii="Avenir Next LT Pro" w:hAnsi="Avenir Next LT Pro" w:cstheme="minorHAnsi"/>
          <w:b/>
          <w:i/>
          <w:color w:val="0070C0"/>
          <w:sz w:val="22"/>
        </w:rPr>
        <w:t>(tick all that apply)</w:t>
      </w:r>
      <w:r w:rsidR="00E000AE" w:rsidRPr="00826605">
        <w:rPr>
          <w:rFonts w:ascii="Avenir Next LT Pro" w:hAnsi="Avenir Next LT Pro" w:cstheme="minorHAnsi"/>
          <w:b/>
          <w:color w:val="0070C0"/>
          <w:sz w:val="22"/>
        </w:rPr>
        <w:t xml:space="preserve">: </w:t>
      </w:r>
    </w:p>
    <w:p w14:paraId="1C306551" w14:textId="77777777" w:rsidR="00F95403" w:rsidRDefault="00F95403" w:rsidP="00E000AE">
      <w:pPr>
        <w:spacing w:after="6" w:line="240" w:lineRule="auto"/>
        <w:ind w:right="519"/>
        <w:rPr>
          <w:rFonts w:ascii="Avenir Next LT Pro" w:hAnsi="Avenir Next LT Pro" w:cstheme="minorHAnsi"/>
          <w:sz w:val="22"/>
        </w:rPr>
      </w:pPr>
    </w:p>
    <w:p w14:paraId="1616AEDA" w14:textId="1A78826E" w:rsidR="004B448C" w:rsidRPr="00826605" w:rsidRDefault="00FE492C" w:rsidP="00E000AE">
      <w:pPr>
        <w:spacing w:after="6" w:line="240" w:lineRule="auto"/>
        <w:ind w:right="519"/>
        <w:rPr>
          <w:rFonts w:ascii="Avenir Next LT Pro" w:hAnsi="Avenir Next LT Pro" w:cstheme="minorHAnsi"/>
          <w:sz w:val="22"/>
        </w:rPr>
      </w:pPr>
      <w:r w:rsidRPr="00826605">
        <w:rPr>
          <w:rFonts w:ascii="Avenir Next LT Pro" w:hAnsi="Avenir Next LT Pro" w:cstheme="minorHAnsi"/>
          <w:sz w:val="22"/>
        </w:rPr>
        <w:t xml:space="preserve">Council </w:t>
      </w:r>
      <w:r w:rsidR="00DD0B80" w:rsidRPr="00826605">
        <w:rPr>
          <w:rFonts w:ascii="Avenir Next LT Pro" w:hAnsi="Avenir Next LT Pro" w:cstheme="minorHAnsi"/>
          <w:sz w:val="22"/>
        </w:rPr>
        <w:t>m</w:t>
      </w:r>
      <w:r w:rsidRPr="00826605">
        <w:rPr>
          <w:rFonts w:ascii="Avenir Next LT Pro" w:hAnsi="Avenir Next LT Pro" w:cstheme="minorHAnsi"/>
          <w:sz w:val="22"/>
        </w:rPr>
        <w:t xml:space="preserve">embers should have at least one of the below. </w:t>
      </w:r>
      <w:r w:rsidR="00136729" w:rsidRPr="00826605">
        <w:rPr>
          <w:rFonts w:ascii="Avenir Next LT Pro" w:hAnsi="Avenir Next LT Pro" w:cstheme="minorHAnsi"/>
          <w:sz w:val="22"/>
        </w:rPr>
        <w:t>T</w:t>
      </w:r>
      <w:r w:rsidRPr="00826605">
        <w:rPr>
          <w:rFonts w:ascii="Avenir Next LT Pro" w:hAnsi="Avenir Next LT Pro" w:cstheme="minorHAnsi"/>
          <w:sz w:val="22"/>
        </w:rPr>
        <w:t>ick as appropriate, and provide more detail in your personal statement:</w:t>
      </w:r>
    </w:p>
    <w:p w14:paraId="7938B340" w14:textId="77777777" w:rsidR="00D02DC6" w:rsidRPr="00826605" w:rsidRDefault="00D02DC6" w:rsidP="00DE4C1D">
      <w:pPr>
        <w:spacing w:after="16" w:line="240" w:lineRule="auto"/>
        <w:ind w:left="23"/>
        <w:rPr>
          <w:rFonts w:ascii="Avenir Next LT Pro" w:hAnsi="Avenir Next LT Pro" w:cstheme="minorHAnsi"/>
          <w:sz w:val="22"/>
        </w:rPr>
        <w:sectPr w:rsidR="00D02DC6" w:rsidRPr="00826605" w:rsidSect="00C42F26">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20" w:footer="720" w:gutter="0"/>
          <w:cols w:space="720"/>
          <w:docGrid w:linePitch="272"/>
        </w:sectPr>
      </w:pPr>
    </w:p>
    <w:p w14:paraId="53E36639" w14:textId="4C455825" w:rsidR="004B448C" w:rsidRPr="00826605" w:rsidRDefault="00FE492C" w:rsidP="00DE4C1D">
      <w:pPr>
        <w:spacing w:after="16" w:line="240" w:lineRule="auto"/>
        <w:ind w:left="23"/>
        <w:rPr>
          <w:rFonts w:ascii="Avenir Next LT Pro" w:hAnsi="Avenir Next LT Pro" w:cstheme="minorHAnsi"/>
          <w:sz w:val="22"/>
        </w:rPr>
      </w:pPr>
      <w:r w:rsidRPr="00826605">
        <w:rPr>
          <w:rFonts w:ascii="Avenir Next LT Pro" w:hAnsi="Avenir Next LT Pro" w:cstheme="minorHAnsi"/>
          <w:sz w:val="22"/>
        </w:rPr>
        <w:t xml:space="preserve"> </w:t>
      </w:r>
    </w:p>
    <w:p w14:paraId="3680FF17" w14:textId="1B53586A" w:rsidR="00D02DC6" w:rsidRPr="00826605" w:rsidRDefault="00B2389D" w:rsidP="00D02DC6">
      <w:pPr>
        <w:spacing w:after="16" w:line="240" w:lineRule="auto"/>
        <w:ind w:left="284"/>
        <w:rPr>
          <w:rFonts w:ascii="Avenir Next LT Pro" w:hAnsi="Avenir Next LT Pro" w:cstheme="minorHAnsi"/>
          <w:sz w:val="22"/>
        </w:rPr>
      </w:pPr>
      <w:r w:rsidRPr="00826605">
        <w:rPr>
          <w:rFonts w:ascii="Avenir Next LT Pro" w:hAnsi="Avenir Next LT Pro" w:cstheme="minorHAnsi"/>
          <w:noProof/>
          <w:sz w:val="22"/>
        </w:rPr>
        <mc:AlternateContent>
          <mc:Choice Requires="wpg">
            <w:drawing>
              <wp:anchor distT="0" distB="0" distL="114300" distR="114300" simplePos="0" relativeHeight="251658254" behindDoc="1" locked="0" layoutInCell="1" allowOverlap="1" wp14:anchorId="7AFF3051" wp14:editId="541D3D41">
                <wp:simplePos x="0" y="0"/>
                <wp:positionH relativeFrom="column">
                  <wp:posOffset>34842</wp:posOffset>
                </wp:positionH>
                <wp:positionV relativeFrom="paragraph">
                  <wp:posOffset>15875</wp:posOffset>
                </wp:positionV>
                <wp:extent cx="163830" cy="694055"/>
                <wp:effectExtent l="0" t="0" r="26670" b="10795"/>
                <wp:wrapTight wrapText="bothSides">
                  <wp:wrapPolygon edited="0">
                    <wp:start x="0" y="0"/>
                    <wp:lineTo x="0" y="4743"/>
                    <wp:lineTo x="12558" y="9486"/>
                    <wp:lineTo x="0" y="17786"/>
                    <wp:lineTo x="0" y="21343"/>
                    <wp:lineTo x="22605" y="21343"/>
                    <wp:lineTo x="22605" y="17786"/>
                    <wp:lineTo x="12558" y="9486"/>
                    <wp:lineTo x="22605" y="4743"/>
                    <wp:lineTo x="22605" y="0"/>
                    <wp:lineTo x="0" y="0"/>
                  </wp:wrapPolygon>
                </wp:wrapTight>
                <wp:docPr id="732856155" name="Group 732856155"/>
                <wp:cNvGraphicFramePr/>
                <a:graphic xmlns:a="http://schemas.openxmlformats.org/drawingml/2006/main">
                  <a:graphicData uri="http://schemas.microsoft.com/office/word/2010/wordprocessingGroup">
                    <wpg:wgp>
                      <wpg:cNvGrpSpPr/>
                      <wpg:grpSpPr>
                        <a:xfrm>
                          <a:off x="0" y="0"/>
                          <a:ext cx="163830" cy="694055"/>
                          <a:chOff x="0" y="0"/>
                          <a:chExt cx="164871" cy="694842"/>
                        </a:xfrm>
                      </wpg:grpSpPr>
                      <wps:wsp>
                        <wps:cNvPr id="98379293" name="Shape 1045"/>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s:wsp>
                        <wps:cNvPr id="1895293292" name="Shape 1046"/>
                        <wps:cNvSpPr/>
                        <wps:spPr>
                          <a:xfrm>
                            <a:off x="0" y="529958"/>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1372932" id="Group 732856155" o:spid="_x0000_s1026" style="position:absolute;margin-left:2.75pt;margin-top:1.25pt;width:12.9pt;height:54.65pt;z-index:-251658226;mso-width-relative:margin;mso-height-relative:margin" coordsize="1648,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">
                <v:shape id="Shape 1045" o:spid="_x0000_s1027" style="position:absolute;width:1648;height:1648;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" path="m82436,164884v45529,,82435,-36906,82435,-82436c164871,36906,127965,,82436,,36906,,,36906,,82448v,45530,36906,82436,82436,82436xe" filled="f" strokecolor="#138fc4" strokeweight=".25pt">
                  <v:stroke miterlimit="1" joinstyle="miter"/>
                  <v:path arrowok="t" textboxrect="0,0,164871,164884"/>
                </v:shape>
                <v:shape id="Shape 1046" o:spid="_x0000_s1028" style="position:absolute;top:5299;width:1648;height:1649;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r w:rsidR="00D02DC6" w:rsidRPr="00826605">
        <w:rPr>
          <w:rFonts w:ascii="Avenir Next LT Pro" w:hAnsi="Avenir Next LT Pro" w:cstheme="minorHAnsi"/>
          <w:sz w:val="22"/>
        </w:rPr>
        <w:t xml:space="preserve">International development </w:t>
      </w:r>
      <w:r w:rsidRPr="00826605">
        <w:rPr>
          <w:rFonts w:ascii="Avenir Next LT Pro" w:hAnsi="Avenir Next LT Pro" w:cstheme="minorHAnsi"/>
          <w:sz w:val="22"/>
        </w:rPr>
        <w:t>experience</w:t>
      </w:r>
    </w:p>
    <w:p w14:paraId="6ACE454E" w14:textId="393E13BD" w:rsidR="00D02DC6" w:rsidRPr="00826605" w:rsidRDefault="00D02DC6" w:rsidP="00D02DC6">
      <w:pPr>
        <w:spacing w:after="16" w:line="240" w:lineRule="auto"/>
        <w:ind w:left="284"/>
        <w:rPr>
          <w:rFonts w:ascii="Avenir Next LT Pro" w:hAnsi="Avenir Next LT Pro" w:cstheme="minorHAnsi"/>
          <w:sz w:val="22"/>
        </w:rPr>
      </w:pPr>
    </w:p>
    <w:p w14:paraId="5AC7FCB0" w14:textId="77777777" w:rsidR="00B2389D" w:rsidRPr="00826605" w:rsidRDefault="00B2389D" w:rsidP="00B2389D">
      <w:pPr>
        <w:spacing w:after="16" w:line="240" w:lineRule="auto"/>
        <w:ind w:left="284"/>
        <w:rPr>
          <w:rFonts w:ascii="Avenir Next LT Pro" w:hAnsi="Avenir Next LT Pro" w:cstheme="minorHAnsi"/>
          <w:sz w:val="22"/>
        </w:rPr>
      </w:pPr>
    </w:p>
    <w:p w14:paraId="0CDF6C19" w14:textId="18CBBABF" w:rsidR="00B2389D" w:rsidRPr="00826605" w:rsidRDefault="00B2389D" w:rsidP="00B2389D">
      <w:pPr>
        <w:spacing w:after="16" w:line="240" w:lineRule="auto"/>
        <w:ind w:left="284"/>
        <w:rPr>
          <w:rFonts w:ascii="Avenir Next LT Pro" w:hAnsi="Avenir Next LT Pro" w:cstheme="minorHAnsi"/>
          <w:sz w:val="22"/>
        </w:rPr>
      </w:pPr>
      <w:r w:rsidRPr="00826605">
        <w:rPr>
          <w:rFonts w:ascii="Avenir Next LT Pro" w:hAnsi="Avenir Next LT Pro" w:cstheme="minorHAnsi"/>
          <w:sz w:val="22"/>
        </w:rPr>
        <w:t xml:space="preserve">Governance or financial management </w:t>
      </w:r>
    </w:p>
    <w:p w14:paraId="3BBA2CEB" w14:textId="77777777" w:rsidR="00D02DC6" w:rsidRPr="00826605" w:rsidRDefault="00D02DC6" w:rsidP="00D02DC6">
      <w:pPr>
        <w:spacing w:after="16" w:line="240" w:lineRule="auto"/>
        <w:ind w:left="284"/>
        <w:rPr>
          <w:rFonts w:ascii="Avenir Next LT Pro" w:hAnsi="Avenir Next LT Pro" w:cstheme="minorHAnsi"/>
          <w:sz w:val="22"/>
        </w:rPr>
      </w:pPr>
    </w:p>
    <w:p w14:paraId="5DD3FC65" w14:textId="77777777" w:rsidR="00B2389D" w:rsidRPr="00826605" w:rsidRDefault="00B2389D" w:rsidP="00B2389D">
      <w:pPr>
        <w:spacing w:after="16" w:line="240" w:lineRule="auto"/>
        <w:rPr>
          <w:rFonts w:ascii="Avenir Next LT Pro" w:hAnsi="Avenir Next LT Pro" w:cstheme="minorHAnsi"/>
          <w:sz w:val="22"/>
        </w:rPr>
      </w:pPr>
      <w:r w:rsidRPr="00826605">
        <w:rPr>
          <w:rFonts w:ascii="Avenir Next LT Pro" w:hAnsi="Avenir Next LT Pro" w:cstheme="minorHAnsi"/>
          <w:noProof/>
          <w:sz w:val="22"/>
        </w:rPr>
        <mc:AlternateContent>
          <mc:Choice Requires="wpg">
            <w:drawing>
              <wp:anchor distT="0" distB="0" distL="114300" distR="114300" simplePos="0" relativeHeight="251658255" behindDoc="1" locked="0" layoutInCell="1" allowOverlap="1" wp14:anchorId="35565B04" wp14:editId="253A1416">
                <wp:simplePos x="0" y="0"/>
                <wp:positionH relativeFrom="column">
                  <wp:posOffset>-205298</wp:posOffset>
                </wp:positionH>
                <wp:positionV relativeFrom="paragraph">
                  <wp:posOffset>203795</wp:posOffset>
                </wp:positionV>
                <wp:extent cx="193040" cy="694055"/>
                <wp:effectExtent l="0" t="0" r="16510" b="10795"/>
                <wp:wrapTight wrapText="bothSides">
                  <wp:wrapPolygon edited="0">
                    <wp:start x="0" y="0"/>
                    <wp:lineTo x="0" y="4743"/>
                    <wp:lineTo x="10658" y="9486"/>
                    <wp:lineTo x="0" y="18972"/>
                    <wp:lineTo x="4263" y="21343"/>
                    <wp:lineTo x="21316" y="21343"/>
                    <wp:lineTo x="21316" y="17786"/>
                    <wp:lineTo x="10658" y="9486"/>
                    <wp:lineTo x="21316" y="3557"/>
                    <wp:lineTo x="21316" y="1779"/>
                    <wp:lineTo x="19184" y="0"/>
                    <wp:lineTo x="0" y="0"/>
                  </wp:wrapPolygon>
                </wp:wrapTight>
                <wp:docPr id="464253502" name="Group 464253502"/>
                <wp:cNvGraphicFramePr/>
                <a:graphic xmlns:a="http://schemas.openxmlformats.org/drawingml/2006/main">
                  <a:graphicData uri="http://schemas.microsoft.com/office/word/2010/wordprocessingGroup">
                    <wpg:wgp>
                      <wpg:cNvGrpSpPr/>
                      <wpg:grpSpPr>
                        <a:xfrm>
                          <a:off x="0" y="0"/>
                          <a:ext cx="193040" cy="694055"/>
                          <a:chOff x="0" y="0"/>
                          <a:chExt cx="193781" cy="695652"/>
                        </a:xfrm>
                      </wpg:grpSpPr>
                      <wps:wsp>
                        <wps:cNvPr id="333621174" name="Shape 1045"/>
                        <wps:cNvSpPr/>
                        <wps:spPr>
                          <a:xfrm>
                            <a:off x="0" y="0"/>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s:wsp>
                        <wps:cNvPr id="1627024938" name="Shape 1046"/>
                        <wps:cNvSpPr/>
                        <wps:spPr>
                          <a:xfrm>
                            <a:off x="28910" y="530768"/>
                            <a:ext cx="164871" cy="164884"/>
                          </a:xfrm>
                          <a:custGeom>
                            <a:avLst/>
                            <a:gdLst/>
                            <a:ahLst/>
                            <a:cxnLst/>
                            <a:rect l="0" t="0" r="0" b="0"/>
                            <a:pathLst>
                              <a:path w="164871" h="164884">
                                <a:moveTo>
                                  <a:pt x="82436" y="164884"/>
                                </a:moveTo>
                                <a:cubicBezTo>
                                  <a:pt x="127965" y="164884"/>
                                  <a:pt x="164871" y="127978"/>
                                  <a:pt x="164871" y="82448"/>
                                </a:cubicBezTo>
                                <a:cubicBezTo>
                                  <a:pt x="164871" y="36906"/>
                                  <a:pt x="127965" y="0"/>
                                  <a:pt x="82436" y="0"/>
                                </a:cubicBezTo>
                                <a:cubicBezTo>
                                  <a:pt x="36906" y="0"/>
                                  <a:pt x="0" y="36906"/>
                                  <a:pt x="0" y="82448"/>
                                </a:cubicBezTo>
                                <a:cubicBezTo>
                                  <a:pt x="0" y="127978"/>
                                  <a:pt x="36906" y="164884"/>
                                  <a:pt x="82436" y="164884"/>
                                </a:cubicBezTo>
                                <a:close/>
                              </a:path>
                            </a:pathLst>
                          </a:custGeom>
                          <a:ln w="3175" cap="flat">
                            <a:miter lim="100000"/>
                          </a:ln>
                        </wps:spPr>
                        <wps:style>
                          <a:lnRef idx="1">
                            <a:srgbClr val="138FC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EE6B0A" id="Group 464253502" o:spid="_x0000_s1026" style="position:absolute;margin-left:-16.15pt;margin-top:16.05pt;width:15.2pt;height:54.65pt;z-index:-251658225;mso-width-relative:margin;mso-height-relative:margin" coordsize="1937,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">
                <v:shape id="Shape 1045" o:spid="_x0000_s1027" style="position:absolute;width:1648;height:1648;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" path="m82436,164884v45529,,82435,-36906,82435,-82436c164871,36906,127965,,82436,,36906,,,36906,,82448v,45530,36906,82436,82436,82436xe" filled="f" strokecolor="#138fc4" strokeweight=".25pt">
                  <v:stroke miterlimit="1" joinstyle="miter"/>
                  <v:path arrowok="t" textboxrect="0,0,164871,164884"/>
                </v:shape>
                <v:shape id="Shape 1046" o:spid="_x0000_s1028" style="position:absolute;left:289;top:5307;width:1648;height:1649;visibility:visible;mso-wrap-style:square;v-text-anchor:top" coordsize="164871,16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" path="m82436,164884v45529,,82435,-36906,82435,-82436c164871,36906,127965,,82436,,36906,,,36906,,82448v,45530,36906,82436,82436,82436xe" filled="f" strokecolor="#138fc4" strokeweight=".25pt">
                  <v:stroke miterlimit="1" joinstyle="miter"/>
                  <v:path arrowok="t" textboxrect="0,0,164871,164884"/>
                </v:shape>
                <w10:wrap type="tight"/>
              </v:group>
            </w:pict>
          </mc:Fallback>
        </mc:AlternateContent>
      </w:r>
    </w:p>
    <w:p w14:paraId="211A1EB7" w14:textId="0CEEF416" w:rsidR="00D02DC6" w:rsidRPr="00826605" w:rsidRDefault="00B2389D" w:rsidP="00B2389D">
      <w:pPr>
        <w:spacing w:after="16" w:line="240" w:lineRule="auto"/>
        <w:rPr>
          <w:rFonts w:ascii="Avenir Next LT Pro" w:hAnsi="Avenir Next LT Pro" w:cstheme="minorHAnsi"/>
          <w:sz w:val="22"/>
        </w:rPr>
      </w:pPr>
      <w:r w:rsidRPr="00826605">
        <w:rPr>
          <w:rFonts w:ascii="Avenir Next LT Pro" w:hAnsi="Avenir Next LT Pro" w:cstheme="minorHAnsi"/>
          <w:sz w:val="22"/>
        </w:rPr>
        <w:t>Connections with Māori and/or Pacific     communities</w:t>
      </w:r>
    </w:p>
    <w:p w14:paraId="70F8C89A" w14:textId="77777777" w:rsidR="00D02DC6" w:rsidRPr="00826605" w:rsidRDefault="00D02DC6" w:rsidP="00D02DC6">
      <w:pPr>
        <w:spacing w:after="16" w:line="240" w:lineRule="auto"/>
        <w:ind w:left="284"/>
        <w:rPr>
          <w:rFonts w:ascii="Avenir Next LT Pro" w:hAnsi="Avenir Next LT Pro" w:cstheme="minorHAnsi"/>
          <w:sz w:val="22"/>
        </w:rPr>
      </w:pPr>
    </w:p>
    <w:p w14:paraId="5A5DE026" w14:textId="0DA2CC9A" w:rsidR="00DE4C1D" w:rsidRPr="00826605" w:rsidRDefault="00D02DC6" w:rsidP="00B2389D">
      <w:pPr>
        <w:spacing w:after="16" w:line="240" w:lineRule="auto"/>
        <w:rPr>
          <w:rFonts w:ascii="Avenir Next LT Pro" w:hAnsi="Avenir Next LT Pro" w:cstheme="minorHAnsi"/>
          <w:sz w:val="22"/>
        </w:rPr>
      </w:pPr>
      <w:r w:rsidRPr="00826605">
        <w:rPr>
          <w:rFonts w:ascii="Avenir Next LT Pro" w:hAnsi="Avenir Next LT Pro" w:cstheme="minorHAnsi"/>
          <w:sz w:val="22"/>
        </w:rPr>
        <w:t xml:space="preserve">Stakeholder </w:t>
      </w:r>
      <w:r w:rsidR="005722AD" w:rsidRPr="00826605">
        <w:rPr>
          <w:rFonts w:ascii="Avenir Next LT Pro" w:hAnsi="Avenir Next LT Pro" w:cstheme="minorHAnsi"/>
          <w:sz w:val="22"/>
        </w:rPr>
        <w:t>e</w:t>
      </w:r>
      <w:r w:rsidRPr="00826605">
        <w:rPr>
          <w:rFonts w:ascii="Avenir Next LT Pro" w:hAnsi="Avenir Next LT Pro" w:cstheme="minorHAnsi"/>
          <w:sz w:val="22"/>
        </w:rPr>
        <w:t xml:space="preserve">ngagement, </w:t>
      </w:r>
      <w:r w:rsidR="005722AD" w:rsidRPr="00826605">
        <w:rPr>
          <w:rFonts w:ascii="Avenir Next LT Pro" w:hAnsi="Avenir Next LT Pro" w:cstheme="minorHAnsi"/>
          <w:sz w:val="22"/>
        </w:rPr>
        <w:t>f</w:t>
      </w:r>
      <w:r w:rsidRPr="00826605">
        <w:rPr>
          <w:rFonts w:ascii="Avenir Next LT Pro" w:hAnsi="Avenir Next LT Pro" w:cstheme="minorHAnsi"/>
          <w:sz w:val="22"/>
        </w:rPr>
        <w:t>undraising,</w:t>
      </w:r>
      <w:r w:rsidR="00B2389D" w:rsidRPr="00826605">
        <w:rPr>
          <w:rFonts w:ascii="Avenir Next LT Pro" w:hAnsi="Avenir Next LT Pro" w:cstheme="minorHAnsi"/>
          <w:sz w:val="22"/>
        </w:rPr>
        <w:t xml:space="preserve"> </w:t>
      </w:r>
      <w:r w:rsidR="005722AD" w:rsidRPr="00826605">
        <w:rPr>
          <w:rFonts w:ascii="Avenir Next LT Pro" w:hAnsi="Avenir Next LT Pro" w:cstheme="minorHAnsi"/>
          <w:sz w:val="22"/>
        </w:rPr>
        <w:t>d</w:t>
      </w:r>
      <w:r w:rsidRPr="00826605">
        <w:rPr>
          <w:rFonts w:ascii="Avenir Next LT Pro" w:hAnsi="Avenir Next LT Pro" w:cstheme="minorHAnsi"/>
          <w:sz w:val="22"/>
        </w:rPr>
        <w:t xml:space="preserve">igital </w:t>
      </w:r>
      <w:r w:rsidR="005722AD" w:rsidRPr="00826605">
        <w:rPr>
          <w:rFonts w:ascii="Avenir Next LT Pro" w:hAnsi="Avenir Next LT Pro" w:cstheme="minorHAnsi"/>
          <w:sz w:val="22"/>
        </w:rPr>
        <w:t>m</w:t>
      </w:r>
      <w:r w:rsidRPr="00826605">
        <w:rPr>
          <w:rFonts w:ascii="Avenir Next LT Pro" w:hAnsi="Avenir Next LT Pro" w:cstheme="minorHAnsi"/>
          <w:sz w:val="22"/>
        </w:rPr>
        <w:t>arketing</w:t>
      </w:r>
      <w:r w:rsidR="005722AD" w:rsidRPr="00826605">
        <w:rPr>
          <w:rFonts w:ascii="Avenir Next LT Pro" w:hAnsi="Avenir Next LT Pro" w:cstheme="minorHAnsi"/>
          <w:sz w:val="22"/>
        </w:rPr>
        <w:t>, c</w:t>
      </w:r>
      <w:r w:rsidRPr="00826605">
        <w:rPr>
          <w:rFonts w:ascii="Avenir Next LT Pro" w:hAnsi="Avenir Next LT Pro" w:cstheme="minorHAnsi"/>
          <w:sz w:val="22"/>
        </w:rPr>
        <w:t>ommunications</w:t>
      </w:r>
    </w:p>
    <w:p w14:paraId="0F419F0E" w14:textId="77777777" w:rsidR="00D02DC6" w:rsidRPr="00826605" w:rsidRDefault="00D02DC6" w:rsidP="00D02DC6">
      <w:pPr>
        <w:spacing w:after="16" w:line="240" w:lineRule="auto"/>
        <w:rPr>
          <w:rFonts w:ascii="Avenir Next LT Pro" w:hAnsi="Avenir Next LT Pro" w:cstheme="minorHAnsi"/>
          <w:sz w:val="22"/>
        </w:rPr>
        <w:sectPr w:rsidR="00D02DC6" w:rsidRPr="00826605" w:rsidSect="00D02DC6">
          <w:type w:val="continuous"/>
          <w:pgSz w:w="11906" w:h="16838"/>
          <w:pgMar w:top="1440" w:right="1440" w:bottom="1440" w:left="1440" w:header="720" w:footer="720" w:gutter="0"/>
          <w:cols w:num="2" w:space="720"/>
          <w:docGrid w:linePitch="272"/>
        </w:sectPr>
      </w:pPr>
    </w:p>
    <w:p w14:paraId="7B4CF75C" w14:textId="2AAF741D" w:rsidR="004B448C" w:rsidRPr="00826605" w:rsidRDefault="00FE492C" w:rsidP="001253AA">
      <w:pPr>
        <w:rPr>
          <w:rFonts w:ascii="Avenir Next LT Pro" w:hAnsi="Avenir Next LT Pro"/>
          <w:b/>
          <w:color w:val="0070C0"/>
          <w:sz w:val="28"/>
          <w:szCs w:val="32"/>
        </w:rPr>
      </w:pPr>
      <w:bookmarkStart w:id="29" w:name="_Toc193360447"/>
      <w:r w:rsidRPr="00826605">
        <w:rPr>
          <w:rFonts w:ascii="Avenir Next LT Pro" w:hAnsi="Avenir Next LT Pro"/>
          <w:b/>
          <w:color w:val="0070C0"/>
          <w:sz w:val="28"/>
          <w:szCs w:val="32"/>
        </w:rPr>
        <w:lastRenderedPageBreak/>
        <w:t>Candidate’s Personal Statement (250 words maximum)</w:t>
      </w:r>
      <w:bookmarkEnd w:id="29"/>
    </w:p>
    <w:p w14:paraId="144FB3FE" w14:textId="23201218" w:rsidR="00E000AE" w:rsidRDefault="00FE492C" w:rsidP="005B3A72">
      <w:pPr>
        <w:shd w:val="clear" w:color="auto" w:fill="F8F9FA"/>
        <w:spacing w:after="0" w:line="240" w:lineRule="auto"/>
        <w:ind w:right="7"/>
        <w:rPr>
          <w:rFonts w:ascii="Avenir Next LT Pro" w:hAnsi="Avenir Next LT Pro" w:cstheme="minorHAnsi"/>
          <w:color w:val="0070C0"/>
          <w:sz w:val="22"/>
        </w:rPr>
      </w:pPr>
      <w:r w:rsidRPr="00826605">
        <w:rPr>
          <w:rFonts w:ascii="Avenir Next LT Pro" w:hAnsi="Avenir Next LT Pro" w:cstheme="minorHAnsi"/>
          <w:color w:val="0070C0"/>
          <w:sz w:val="22"/>
        </w:rPr>
        <w:t xml:space="preserve">We suggest using 100 words to discuss your relevant experience and 150 words to cover what you can offer VSA. You can use this form or a separate word document. Statements over the </w:t>
      </w:r>
      <w:r w:rsidR="002E6569" w:rsidRPr="00826605">
        <w:rPr>
          <w:rFonts w:ascii="Avenir Next LT Pro" w:hAnsi="Avenir Next LT Pro" w:cstheme="minorHAnsi"/>
          <w:color w:val="0070C0"/>
          <w:sz w:val="22"/>
        </w:rPr>
        <w:t>maximum 250</w:t>
      </w:r>
      <w:r w:rsidR="0058304D">
        <w:rPr>
          <w:rFonts w:ascii="Avenir Next LT Pro" w:hAnsi="Avenir Next LT Pro" w:cstheme="minorHAnsi"/>
          <w:color w:val="0070C0"/>
          <w:sz w:val="22"/>
        </w:rPr>
        <w:t>-</w:t>
      </w:r>
      <w:r w:rsidRPr="00826605">
        <w:rPr>
          <w:rFonts w:ascii="Avenir Next LT Pro" w:hAnsi="Avenir Next LT Pro" w:cstheme="minorHAnsi"/>
          <w:color w:val="0070C0"/>
          <w:sz w:val="22"/>
        </w:rPr>
        <w:t>word count will be returned to the candidate for editing.</w:t>
      </w:r>
    </w:p>
    <w:p w14:paraId="5E183AE3" w14:textId="77777777" w:rsidR="007E4075" w:rsidRPr="00826605" w:rsidRDefault="007E4075" w:rsidP="005B3A72">
      <w:pPr>
        <w:shd w:val="clear" w:color="auto" w:fill="F8F9FA"/>
        <w:spacing w:after="0" w:line="240" w:lineRule="auto"/>
        <w:ind w:right="7"/>
        <w:rPr>
          <w:rFonts w:ascii="Avenir Next LT Pro" w:hAnsi="Avenir Next LT Pro" w:cstheme="minorHAnsi"/>
          <w:color w:val="0070C0"/>
          <w:sz w:val="22"/>
        </w:rPr>
      </w:pPr>
    </w:p>
    <w:sectPr w:rsidR="007E4075" w:rsidRPr="00826605" w:rsidSect="00E000AE">
      <w:type w:val="continuous"/>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13F9D" w14:textId="77777777" w:rsidR="00613FC1" w:rsidRDefault="00613FC1">
      <w:pPr>
        <w:spacing w:after="0" w:line="240" w:lineRule="auto"/>
      </w:pPr>
      <w:r>
        <w:separator/>
      </w:r>
    </w:p>
  </w:endnote>
  <w:endnote w:type="continuationSeparator" w:id="0">
    <w:p w14:paraId="65D75FEC" w14:textId="77777777" w:rsidR="00613FC1" w:rsidRDefault="00613FC1">
      <w:pPr>
        <w:spacing w:after="0" w:line="240" w:lineRule="auto"/>
      </w:pPr>
      <w:r>
        <w:continuationSeparator/>
      </w:r>
    </w:p>
  </w:endnote>
  <w:endnote w:type="continuationNotice" w:id="1">
    <w:p w14:paraId="7DB6D7EE" w14:textId="77777777" w:rsidR="00613FC1" w:rsidRDefault="00613F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0511" w14:textId="77777777" w:rsidR="004B448C" w:rsidRDefault="00FE492C">
    <w:pPr>
      <w:spacing w:after="0"/>
      <w:ind w:left="-22"/>
    </w:pPr>
    <w:r>
      <w:rPr>
        <w:noProof/>
        <w:color w:val="000000"/>
        <w:sz w:val="22"/>
      </w:rPr>
      <mc:AlternateContent>
        <mc:Choice Requires="wpg">
          <w:drawing>
            <wp:anchor distT="0" distB="0" distL="114300" distR="114300" simplePos="0" relativeHeight="251658245" behindDoc="0" locked="0" layoutInCell="1" allowOverlap="1" wp14:anchorId="09E379E5" wp14:editId="76C8086D">
              <wp:simplePos x="0" y="0"/>
              <wp:positionH relativeFrom="page">
                <wp:posOffset>5616004</wp:posOffset>
              </wp:positionH>
              <wp:positionV relativeFrom="page">
                <wp:posOffset>9868129</wp:posOffset>
              </wp:positionV>
              <wp:extent cx="1941119" cy="604609"/>
              <wp:effectExtent l="0" t="0" r="0" b="0"/>
              <wp:wrapSquare wrapText="bothSides"/>
              <wp:docPr id="9550" name="Group 9550"/>
              <wp:cNvGraphicFramePr/>
              <a:graphic xmlns:a="http://schemas.openxmlformats.org/drawingml/2006/main">
                <a:graphicData uri="http://schemas.microsoft.com/office/word/2010/wordprocessingGroup">
                  <wpg:wgp>
                    <wpg:cNvGrpSpPr/>
                    <wpg:grpSpPr>
                      <a:xfrm>
                        <a:off x="0" y="0"/>
                        <a:ext cx="1941119" cy="604609"/>
                        <a:chOff x="0" y="0"/>
                        <a:chExt cx="1941119" cy="604609"/>
                      </a:xfrm>
                    </wpg:grpSpPr>
                    <wps:wsp>
                      <wps:cNvPr id="9985" name="Shape 9985"/>
                      <wps:cNvSpPr/>
                      <wps:spPr>
                        <a:xfrm>
                          <a:off x="0" y="0"/>
                          <a:ext cx="1272858" cy="604609"/>
                        </a:xfrm>
                        <a:custGeom>
                          <a:avLst/>
                          <a:gdLst/>
                          <a:ahLst/>
                          <a:cxnLst/>
                          <a:rect l="0" t="0" r="0" b="0"/>
                          <a:pathLst>
                            <a:path w="1272858" h="604609">
                              <a:moveTo>
                                <a:pt x="0" y="0"/>
                              </a:moveTo>
                              <a:lnTo>
                                <a:pt x="1272858" y="0"/>
                              </a:lnTo>
                              <a:lnTo>
                                <a:pt x="1272858" y="604609"/>
                              </a:lnTo>
                              <a:lnTo>
                                <a:pt x="0" y="60460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52" name="Shape 9552"/>
                      <wps:cNvSpPr/>
                      <wps:spPr>
                        <a:xfrm>
                          <a:off x="819778" y="333532"/>
                          <a:ext cx="30289" cy="32245"/>
                        </a:xfrm>
                        <a:custGeom>
                          <a:avLst/>
                          <a:gdLst/>
                          <a:ahLst/>
                          <a:cxnLst/>
                          <a:rect l="0" t="0" r="0" b="0"/>
                          <a:pathLst>
                            <a:path w="30289" h="32245">
                              <a:moveTo>
                                <a:pt x="0" y="0"/>
                              </a:moveTo>
                              <a:lnTo>
                                <a:pt x="1257" y="0"/>
                              </a:lnTo>
                              <a:cubicBezTo>
                                <a:pt x="1257" y="1321"/>
                                <a:pt x="2083" y="1677"/>
                                <a:pt x="2768" y="1677"/>
                              </a:cubicBezTo>
                              <a:lnTo>
                                <a:pt x="27508" y="1677"/>
                              </a:lnTo>
                              <a:cubicBezTo>
                                <a:pt x="28219" y="1677"/>
                                <a:pt x="29045" y="1321"/>
                                <a:pt x="29045" y="0"/>
                              </a:cubicBezTo>
                              <a:lnTo>
                                <a:pt x="30289" y="0"/>
                              </a:lnTo>
                              <a:lnTo>
                                <a:pt x="30289" y="7989"/>
                              </a:lnTo>
                              <a:lnTo>
                                <a:pt x="29045" y="7989"/>
                              </a:lnTo>
                              <a:cubicBezTo>
                                <a:pt x="29045" y="7176"/>
                                <a:pt x="28219" y="6833"/>
                                <a:pt x="27508" y="6833"/>
                              </a:cubicBezTo>
                              <a:lnTo>
                                <a:pt x="18478" y="6833"/>
                              </a:lnTo>
                              <a:lnTo>
                                <a:pt x="18478" y="29959"/>
                              </a:lnTo>
                              <a:cubicBezTo>
                                <a:pt x="18478" y="30645"/>
                                <a:pt x="19024" y="30988"/>
                                <a:pt x="19736" y="30988"/>
                              </a:cubicBezTo>
                              <a:lnTo>
                                <a:pt x="19736" y="32245"/>
                              </a:lnTo>
                              <a:lnTo>
                                <a:pt x="10769" y="32245"/>
                              </a:lnTo>
                              <a:lnTo>
                                <a:pt x="10769" y="30988"/>
                              </a:lnTo>
                              <a:cubicBezTo>
                                <a:pt x="11265" y="30988"/>
                                <a:pt x="11824" y="30645"/>
                                <a:pt x="11824" y="29959"/>
                              </a:cubicBezTo>
                              <a:lnTo>
                                <a:pt x="11824" y="6833"/>
                              </a:lnTo>
                              <a:lnTo>
                                <a:pt x="2768" y="6833"/>
                              </a:lnTo>
                              <a:cubicBezTo>
                                <a:pt x="2083" y="6833"/>
                                <a:pt x="1257" y="7176"/>
                                <a:pt x="1257" y="7989"/>
                              </a:cubicBezTo>
                              <a:lnTo>
                                <a:pt x="0" y="7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3" name="Shape 9553"/>
                      <wps:cNvSpPr/>
                      <wps:spPr>
                        <a:xfrm>
                          <a:off x="869504" y="333959"/>
                          <a:ext cx="28676" cy="32804"/>
                        </a:xfrm>
                        <a:custGeom>
                          <a:avLst/>
                          <a:gdLst/>
                          <a:ahLst/>
                          <a:cxnLst/>
                          <a:rect l="0" t="0" r="0" b="0"/>
                          <a:pathLst>
                            <a:path w="28676" h="32804">
                              <a:moveTo>
                                <a:pt x="26810" y="0"/>
                              </a:moveTo>
                              <a:lnTo>
                                <a:pt x="28067" y="0"/>
                              </a:lnTo>
                              <a:lnTo>
                                <a:pt x="28067" y="7721"/>
                              </a:lnTo>
                              <a:lnTo>
                                <a:pt x="26810" y="7721"/>
                              </a:lnTo>
                              <a:cubicBezTo>
                                <a:pt x="26810" y="6744"/>
                                <a:pt x="26124" y="6401"/>
                                <a:pt x="24663" y="6401"/>
                              </a:cubicBezTo>
                              <a:lnTo>
                                <a:pt x="7696" y="6401"/>
                              </a:lnTo>
                              <a:lnTo>
                                <a:pt x="7696" y="13348"/>
                              </a:lnTo>
                              <a:lnTo>
                                <a:pt x="18402" y="13348"/>
                              </a:lnTo>
                              <a:cubicBezTo>
                                <a:pt x="20002" y="13348"/>
                                <a:pt x="20688" y="13195"/>
                                <a:pt x="20688" y="12243"/>
                              </a:cubicBezTo>
                              <a:lnTo>
                                <a:pt x="21958" y="12243"/>
                              </a:lnTo>
                              <a:lnTo>
                                <a:pt x="21958" y="19596"/>
                              </a:lnTo>
                              <a:lnTo>
                                <a:pt x="20561" y="19596"/>
                              </a:lnTo>
                              <a:cubicBezTo>
                                <a:pt x="20841" y="18618"/>
                                <a:pt x="19672" y="18479"/>
                                <a:pt x="17843" y="18479"/>
                              </a:cubicBezTo>
                              <a:lnTo>
                                <a:pt x="7696" y="18479"/>
                              </a:lnTo>
                              <a:lnTo>
                                <a:pt x="7696" y="26683"/>
                              </a:lnTo>
                              <a:lnTo>
                                <a:pt x="25489" y="26683"/>
                              </a:lnTo>
                              <a:cubicBezTo>
                                <a:pt x="26619" y="26683"/>
                                <a:pt x="27444" y="26124"/>
                                <a:pt x="27444" y="25298"/>
                              </a:cubicBezTo>
                              <a:lnTo>
                                <a:pt x="28676" y="25298"/>
                              </a:lnTo>
                              <a:lnTo>
                                <a:pt x="28676" y="32804"/>
                              </a:lnTo>
                              <a:lnTo>
                                <a:pt x="27444" y="32804"/>
                              </a:lnTo>
                              <a:cubicBezTo>
                                <a:pt x="27444" y="31966"/>
                                <a:pt x="26619" y="31826"/>
                                <a:pt x="25489" y="31826"/>
                              </a:cubicBezTo>
                              <a:lnTo>
                                <a:pt x="0" y="31826"/>
                              </a:lnTo>
                              <a:lnTo>
                                <a:pt x="0" y="30569"/>
                              </a:lnTo>
                              <a:cubicBezTo>
                                <a:pt x="483" y="30569"/>
                                <a:pt x="1029" y="30226"/>
                                <a:pt x="1029" y="29528"/>
                              </a:cubicBezTo>
                              <a:lnTo>
                                <a:pt x="1029" y="3543"/>
                              </a:lnTo>
                              <a:cubicBezTo>
                                <a:pt x="1029" y="2845"/>
                                <a:pt x="483" y="2502"/>
                                <a:pt x="0" y="2502"/>
                              </a:cubicBezTo>
                              <a:lnTo>
                                <a:pt x="0" y="1257"/>
                              </a:lnTo>
                              <a:lnTo>
                                <a:pt x="24663"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4" name="Shape 9554"/>
                      <wps:cNvSpPr/>
                      <wps:spPr>
                        <a:xfrm>
                          <a:off x="653505" y="387798"/>
                          <a:ext cx="35027" cy="30582"/>
                        </a:xfrm>
                        <a:custGeom>
                          <a:avLst/>
                          <a:gdLst/>
                          <a:ahLst/>
                          <a:cxnLst/>
                          <a:rect l="0" t="0" r="0" b="0"/>
                          <a:pathLst>
                            <a:path w="35027" h="30582">
                              <a:moveTo>
                                <a:pt x="0" y="0"/>
                              </a:moveTo>
                              <a:lnTo>
                                <a:pt x="10223" y="0"/>
                              </a:lnTo>
                              <a:lnTo>
                                <a:pt x="10223" y="1245"/>
                              </a:lnTo>
                              <a:cubicBezTo>
                                <a:pt x="9804" y="1321"/>
                                <a:pt x="9728" y="1384"/>
                                <a:pt x="9728" y="1601"/>
                              </a:cubicBezTo>
                              <a:cubicBezTo>
                                <a:pt x="9728" y="1931"/>
                                <a:pt x="10300" y="2426"/>
                                <a:pt x="11265" y="3480"/>
                              </a:cubicBezTo>
                              <a:lnTo>
                                <a:pt x="27953" y="21120"/>
                              </a:lnTo>
                              <a:lnTo>
                                <a:pt x="27953" y="2299"/>
                              </a:lnTo>
                              <a:cubicBezTo>
                                <a:pt x="27953" y="1601"/>
                                <a:pt x="27368" y="1245"/>
                                <a:pt x="26556" y="1245"/>
                              </a:cubicBezTo>
                              <a:lnTo>
                                <a:pt x="26556" y="0"/>
                              </a:lnTo>
                              <a:lnTo>
                                <a:pt x="35027" y="0"/>
                              </a:lnTo>
                              <a:lnTo>
                                <a:pt x="35027" y="1245"/>
                              </a:lnTo>
                              <a:cubicBezTo>
                                <a:pt x="34328" y="1245"/>
                                <a:pt x="33769" y="1601"/>
                                <a:pt x="33769" y="2299"/>
                              </a:cubicBezTo>
                              <a:lnTo>
                                <a:pt x="33769" y="28283"/>
                              </a:lnTo>
                              <a:cubicBezTo>
                                <a:pt x="33769" y="28982"/>
                                <a:pt x="34328" y="29325"/>
                                <a:pt x="35027" y="29325"/>
                              </a:cubicBezTo>
                              <a:lnTo>
                                <a:pt x="35027" y="30582"/>
                              </a:lnTo>
                              <a:lnTo>
                                <a:pt x="25984" y="30582"/>
                              </a:lnTo>
                              <a:lnTo>
                                <a:pt x="25984" y="29325"/>
                              </a:lnTo>
                              <a:cubicBezTo>
                                <a:pt x="26264" y="29325"/>
                                <a:pt x="26467" y="29261"/>
                                <a:pt x="26467" y="28982"/>
                              </a:cubicBezTo>
                              <a:cubicBezTo>
                                <a:pt x="26467" y="28626"/>
                                <a:pt x="25438" y="27584"/>
                                <a:pt x="24333" y="26404"/>
                              </a:cubicBezTo>
                              <a:lnTo>
                                <a:pt x="7099" y="8065"/>
                              </a:lnTo>
                              <a:lnTo>
                                <a:pt x="7099" y="28283"/>
                              </a:lnTo>
                              <a:cubicBezTo>
                                <a:pt x="7099" y="28982"/>
                                <a:pt x="7645" y="29325"/>
                                <a:pt x="8547" y="29325"/>
                              </a:cubicBezTo>
                              <a:lnTo>
                                <a:pt x="8547" y="30582"/>
                              </a:lnTo>
                              <a:lnTo>
                                <a:pt x="0" y="30582"/>
                              </a:lnTo>
                              <a:lnTo>
                                <a:pt x="0" y="29325"/>
                              </a:lnTo>
                              <a:cubicBezTo>
                                <a:pt x="698" y="29325"/>
                                <a:pt x="1257" y="28982"/>
                                <a:pt x="1257" y="28283"/>
                              </a:cubicBezTo>
                              <a:lnTo>
                                <a:pt x="1257" y="2299"/>
                              </a:lnTo>
                              <a:cubicBezTo>
                                <a:pt x="1257" y="1601"/>
                                <a:pt x="698"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5" name="Shape 9555"/>
                      <wps:cNvSpPr/>
                      <wps:spPr>
                        <a:xfrm>
                          <a:off x="709345" y="386538"/>
                          <a:ext cx="28715" cy="32804"/>
                        </a:xfrm>
                        <a:custGeom>
                          <a:avLst/>
                          <a:gdLst/>
                          <a:ahLst/>
                          <a:cxnLst/>
                          <a:rect l="0" t="0" r="0" b="0"/>
                          <a:pathLst>
                            <a:path w="28715" h="32804">
                              <a:moveTo>
                                <a:pt x="26835" y="0"/>
                              </a:moveTo>
                              <a:lnTo>
                                <a:pt x="28080" y="0"/>
                              </a:lnTo>
                              <a:lnTo>
                                <a:pt x="28080" y="7721"/>
                              </a:lnTo>
                              <a:lnTo>
                                <a:pt x="26835" y="7721"/>
                              </a:lnTo>
                              <a:cubicBezTo>
                                <a:pt x="26835" y="6744"/>
                                <a:pt x="26124" y="6401"/>
                                <a:pt x="24689" y="6401"/>
                              </a:cubicBezTo>
                              <a:lnTo>
                                <a:pt x="7722" y="6401"/>
                              </a:lnTo>
                              <a:lnTo>
                                <a:pt x="7722" y="13360"/>
                              </a:lnTo>
                              <a:lnTo>
                                <a:pt x="18428" y="13360"/>
                              </a:lnTo>
                              <a:cubicBezTo>
                                <a:pt x="20015" y="13360"/>
                                <a:pt x="20726" y="13221"/>
                                <a:pt x="20726" y="12243"/>
                              </a:cubicBezTo>
                              <a:lnTo>
                                <a:pt x="21971" y="12243"/>
                              </a:lnTo>
                              <a:lnTo>
                                <a:pt x="21971" y="19609"/>
                              </a:lnTo>
                              <a:lnTo>
                                <a:pt x="20574" y="19609"/>
                              </a:lnTo>
                              <a:cubicBezTo>
                                <a:pt x="20866" y="18644"/>
                                <a:pt x="19672" y="18479"/>
                                <a:pt x="17869" y="18479"/>
                              </a:cubicBezTo>
                              <a:lnTo>
                                <a:pt x="7722" y="18479"/>
                              </a:lnTo>
                              <a:lnTo>
                                <a:pt x="7722" y="26695"/>
                              </a:lnTo>
                              <a:lnTo>
                                <a:pt x="25514" y="26695"/>
                              </a:lnTo>
                              <a:cubicBezTo>
                                <a:pt x="26619" y="26695"/>
                                <a:pt x="27470" y="26136"/>
                                <a:pt x="27470" y="25298"/>
                              </a:cubicBezTo>
                              <a:lnTo>
                                <a:pt x="28715" y="25298"/>
                              </a:lnTo>
                              <a:lnTo>
                                <a:pt x="28715" y="32804"/>
                              </a:lnTo>
                              <a:lnTo>
                                <a:pt x="27470" y="32804"/>
                              </a:lnTo>
                              <a:cubicBezTo>
                                <a:pt x="27470" y="31966"/>
                                <a:pt x="26619" y="31839"/>
                                <a:pt x="25514" y="31839"/>
                              </a:cubicBezTo>
                              <a:lnTo>
                                <a:pt x="0" y="31839"/>
                              </a:lnTo>
                              <a:lnTo>
                                <a:pt x="0" y="30582"/>
                              </a:lnTo>
                              <a:cubicBezTo>
                                <a:pt x="495" y="30582"/>
                                <a:pt x="1067" y="30226"/>
                                <a:pt x="1067" y="29540"/>
                              </a:cubicBezTo>
                              <a:lnTo>
                                <a:pt x="1067" y="3543"/>
                              </a:lnTo>
                              <a:cubicBezTo>
                                <a:pt x="1067" y="2845"/>
                                <a:pt x="495" y="2515"/>
                                <a:pt x="0" y="2515"/>
                              </a:cubicBezTo>
                              <a:lnTo>
                                <a:pt x="0" y="1257"/>
                              </a:lnTo>
                              <a:lnTo>
                                <a:pt x="24689" y="1257"/>
                              </a:lnTo>
                              <a:cubicBezTo>
                                <a:pt x="26124" y="1257"/>
                                <a:pt x="26835" y="698"/>
                                <a:pt x="2683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6" name="Shape 9556"/>
                      <wps:cNvSpPr/>
                      <wps:spPr>
                        <a:xfrm>
                          <a:off x="752809" y="387800"/>
                          <a:ext cx="51765" cy="30582"/>
                        </a:xfrm>
                        <a:custGeom>
                          <a:avLst/>
                          <a:gdLst/>
                          <a:ahLst/>
                          <a:cxnLst/>
                          <a:rect l="0" t="0" r="0" b="0"/>
                          <a:pathLst>
                            <a:path w="51765" h="30582">
                              <a:moveTo>
                                <a:pt x="0" y="0"/>
                              </a:moveTo>
                              <a:lnTo>
                                <a:pt x="8827" y="0"/>
                              </a:lnTo>
                              <a:lnTo>
                                <a:pt x="8827" y="1245"/>
                              </a:lnTo>
                              <a:cubicBezTo>
                                <a:pt x="8204" y="1245"/>
                                <a:pt x="7925" y="1663"/>
                                <a:pt x="7925" y="2210"/>
                              </a:cubicBezTo>
                              <a:cubicBezTo>
                                <a:pt x="7925" y="2642"/>
                                <a:pt x="8344" y="3670"/>
                                <a:pt x="8890" y="5144"/>
                              </a:cubicBezTo>
                              <a:lnTo>
                                <a:pt x="15011" y="22022"/>
                              </a:lnTo>
                              <a:lnTo>
                                <a:pt x="15138" y="22022"/>
                              </a:lnTo>
                              <a:lnTo>
                                <a:pt x="21044" y="5486"/>
                              </a:lnTo>
                              <a:cubicBezTo>
                                <a:pt x="21539" y="4153"/>
                                <a:pt x="22034" y="2921"/>
                                <a:pt x="22034" y="2210"/>
                              </a:cubicBezTo>
                              <a:cubicBezTo>
                                <a:pt x="22034" y="1524"/>
                                <a:pt x="21679" y="1245"/>
                                <a:pt x="20917" y="1245"/>
                              </a:cubicBezTo>
                              <a:lnTo>
                                <a:pt x="20917" y="0"/>
                              </a:lnTo>
                              <a:lnTo>
                                <a:pt x="30861" y="0"/>
                              </a:lnTo>
                              <a:lnTo>
                                <a:pt x="30861" y="1245"/>
                              </a:lnTo>
                              <a:cubicBezTo>
                                <a:pt x="30010" y="1245"/>
                                <a:pt x="29591" y="1460"/>
                                <a:pt x="29591" y="2083"/>
                              </a:cubicBezTo>
                              <a:cubicBezTo>
                                <a:pt x="29591" y="2705"/>
                                <a:pt x="30226" y="4153"/>
                                <a:pt x="30658" y="5283"/>
                              </a:cubicBezTo>
                              <a:lnTo>
                                <a:pt x="36754" y="22022"/>
                              </a:lnTo>
                              <a:lnTo>
                                <a:pt x="43218" y="5144"/>
                              </a:lnTo>
                              <a:cubicBezTo>
                                <a:pt x="43701" y="3823"/>
                                <a:pt x="44043" y="2845"/>
                                <a:pt x="44043" y="2210"/>
                              </a:cubicBezTo>
                              <a:cubicBezTo>
                                <a:pt x="44043" y="1460"/>
                                <a:pt x="43561" y="1245"/>
                                <a:pt x="42951" y="1245"/>
                              </a:cubicBezTo>
                              <a:lnTo>
                                <a:pt x="42951" y="0"/>
                              </a:lnTo>
                              <a:lnTo>
                                <a:pt x="51765" y="0"/>
                              </a:lnTo>
                              <a:lnTo>
                                <a:pt x="51765" y="1245"/>
                              </a:lnTo>
                              <a:cubicBezTo>
                                <a:pt x="50927" y="1245"/>
                                <a:pt x="50317" y="2019"/>
                                <a:pt x="49682" y="3823"/>
                              </a:cubicBezTo>
                              <a:lnTo>
                                <a:pt x="41694" y="25006"/>
                              </a:lnTo>
                              <a:cubicBezTo>
                                <a:pt x="41135" y="26543"/>
                                <a:pt x="40437" y="27915"/>
                                <a:pt x="40437" y="28422"/>
                              </a:cubicBezTo>
                              <a:cubicBezTo>
                                <a:pt x="40437" y="28956"/>
                                <a:pt x="40856" y="29311"/>
                                <a:pt x="41415" y="29311"/>
                              </a:cubicBezTo>
                              <a:lnTo>
                                <a:pt x="41415" y="30582"/>
                              </a:lnTo>
                              <a:lnTo>
                                <a:pt x="31699" y="30582"/>
                              </a:lnTo>
                              <a:lnTo>
                                <a:pt x="31699" y="29311"/>
                              </a:lnTo>
                              <a:cubicBezTo>
                                <a:pt x="32385" y="29248"/>
                                <a:pt x="32525" y="29121"/>
                                <a:pt x="32525" y="28346"/>
                              </a:cubicBezTo>
                              <a:cubicBezTo>
                                <a:pt x="32525" y="27508"/>
                                <a:pt x="28778" y="17996"/>
                                <a:pt x="25768" y="8687"/>
                              </a:cubicBezTo>
                              <a:lnTo>
                                <a:pt x="25654" y="8687"/>
                              </a:lnTo>
                              <a:cubicBezTo>
                                <a:pt x="25019" y="11176"/>
                                <a:pt x="18072" y="27597"/>
                                <a:pt x="18072" y="28346"/>
                              </a:cubicBezTo>
                              <a:cubicBezTo>
                                <a:pt x="18072" y="29121"/>
                                <a:pt x="18275" y="29311"/>
                                <a:pt x="19101" y="29311"/>
                              </a:cubicBezTo>
                              <a:lnTo>
                                <a:pt x="19101" y="30582"/>
                              </a:lnTo>
                              <a:lnTo>
                                <a:pt x="10554" y="30582"/>
                              </a:lnTo>
                              <a:lnTo>
                                <a:pt x="10554" y="29311"/>
                              </a:lnTo>
                              <a:cubicBezTo>
                                <a:pt x="10897" y="29311"/>
                                <a:pt x="11252" y="29311"/>
                                <a:pt x="11252" y="28753"/>
                              </a:cubicBezTo>
                              <a:cubicBezTo>
                                <a:pt x="11252" y="28207"/>
                                <a:pt x="10846" y="27165"/>
                                <a:pt x="10630" y="26683"/>
                              </a:cubicBezTo>
                              <a:lnTo>
                                <a:pt x="1448" y="2566"/>
                              </a:lnTo>
                              <a:cubicBezTo>
                                <a:pt x="1194" y="1804"/>
                                <a:pt x="762" y="1397"/>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7" name="Shape 9557"/>
                      <wps:cNvSpPr/>
                      <wps:spPr>
                        <a:xfrm>
                          <a:off x="850899" y="386198"/>
                          <a:ext cx="30734" cy="33071"/>
                        </a:xfrm>
                        <a:custGeom>
                          <a:avLst/>
                          <a:gdLst/>
                          <a:ahLst/>
                          <a:cxnLst/>
                          <a:rect l="0" t="0" r="0" b="0"/>
                          <a:pathLst>
                            <a:path w="30734" h="33071">
                              <a:moveTo>
                                <a:pt x="0" y="0"/>
                              </a:moveTo>
                              <a:lnTo>
                                <a:pt x="1257" y="0"/>
                              </a:lnTo>
                              <a:cubicBezTo>
                                <a:pt x="1257" y="1041"/>
                                <a:pt x="1816" y="1600"/>
                                <a:pt x="3010" y="1600"/>
                              </a:cubicBezTo>
                              <a:lnTo>
                                <a:pt x="30658" y="1600"/>
                              </a:lnTo>
                              <a:lnTo>
                                <a:pt x="30658" y="2845"/>
                              </a:lnTo>
                              <a:lnTo>
                                <a:pt x="11265" y="27038"/>
                              </a:lnTo>
                              <a:lnTo>
                                <a:pt x="27877" y="27038"/>
                              </a:lnTo>
                              <a:cubicBezTo>
                                <a:pt x="29070" y="27038"/>
                                <a:pt x="29477" y="26467"/>
                                <a:pt x="29477" y="25565"/>
                              </a:cubicBezTo>
                              <a:lnTo>
                                <a:pt x="30734" y="25565"/>
                              </a:lnTo>
                              <a:lnTo>
                                <a:pt x="30734" y="33071"/>
                              </a:lnTo>
                              <a:lnTo>
                                <a:pt x="29477" y="33071"/>
                              </a:lnTo>
                              <a:cubicBezTo>
                                <a:pt x="29477" y="32512"/>
                                <a:pt x="29070" y="32182"/>
                                <a:pt x="27877" y="32182"/>
                              </a:cubicBezTo>
                              <a:lnTo>
                                <a:pt x="0" y="32182"/>
                              </a:lnTo>
                              <a:lnTo>
                                <a:pt x="0" y="30924"/>
                              </a:lnTo>
                              <a:lnTo>
                                <a:pt x="18910" y="6731"/>
                              </a:lnTo>
                              <a:lnTo>
                                <a:pt x="3010" y="6731"/>
                              </a:lnTo>
                              <a:cubicBezTo>
                                <a:pt x="1816" y="6731"/>
                                <a:pt x="1257" y="7442"/>
                                <a:pt x="1257" y="8128"/>
                              </a:cubicBezTo>
                              <a:lnTo>
                                <a:pt x="0" y="8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8" name="Shape 9558"/>
                      <wps:cNvSpPr/>
                      <wps:spPr>
                        <a:xfrm>
                          <a:off x="900697" y="386538"/>
                          <a:ext cx="28702" cy="32804"/>
                        </a:xfrm>
                        <a:custGeom>
                          <a:avLst/>
                          <a:gdLst/>
                          <a:ahLst/>
                          <a:cxnLst/>
                          <a:rect l="0" t="0" r="0" b="0"/>
                          <a:pathLst>
                            <a:path w="28702" h="32804">
                              <a:moveTo>
                                <a:pt x="26810" y="0"/>
                              </a:moveTo>
                              <a:lnTo>
                                <a:pt x="28080" y="0"/>
                              </a:lnTo>
                              <a:lnTo>
                                <a:pt x="28080" y="7721"/>
                              </a:lnTo>
                              <a:lnTo>
                                <a:pt x="26810" y="7721"/>
                              </a:lnTo>
                              <a:cubicBezTo>
                                <a:pt x="26810" y="6744"/>
                                <a:pt x="26124" y="6401"/>
                                <a:pt x="24664" y="6401"/>
                              </a:cubicBezTo>
                              <a:lnTo>
                                <a:pt x="7709" y="6401"/>
                              </a:lnTo>
                              <a:lnTo>
                                <a:pt x="7709" y="13360"/>
                              </a:lnTo>
                              <a:lnTo>
                                <a:pt x="18415" y="13360"/>
                              </a:lnTo>
                              <a:cubicBezTo>
                                <a:pt x="20003" y="13360"/>
                                <a:pt x="20701" y="13221"/>
                                <a:pt x="20701" y="12243"/>
                              </a:cubicBezTo>
                              <a:lnTo>
                                <a:pt x="21958" y="12243"/>
                              </a:lnTo>
                              <a:lnTo>
                                <a:pt x="21958" y="19609"/>
                              </a:lnTo>
                              <a:lnTo>
                                <a:pt x="20574" y="19609"/>
                              </a:lnTo>
                              <a:cubicBezTo>
                                <a:pt x="20841" y="18644"/>
                                <a:pt x="19672" y="18479"/>
                                <a:pt x="17856" y="18479"/>
                              </a:cubicBezTo>
                              <a:lnTo>
                                <a:pt x="7709" y="18479"/>
                              </a:lnTo>
                              <a:lnTo>
                                <a:pt x="7709" y="26695"/>
                              </a:lnTo>
                              <a:lnTo>
                                <a:pt x="25489" y="26695"/>
                              </a:lnTo>
                              <a:cubicBezTo>
                                <a:pt x="26606" y="26695"/>
                                <a:pt x="27432" y="26136"/>
                                <a:pt x="27432" y="25298"/>
                              </a:cubicBezTo>
                              <a:lnTo>
                                <a:pt x="28702" y="25298"/>
                              </a:lnTo>
                              <a:lnTo>
                                <a:pt x="28702" y="32804"/>
                              </a:lnTo>
                              <a:lnTo>
                                <a:pt x="27432" y="32804"/>
                              </a:lnTo>
                              <a:cubicBezTo>
                                <a:pt x="27432" y="31966"/>
                                <a:pt x="26606" y="31839"/>
                                <a:pt x="25489" y="31839"/>
                              </a:cubicBezTo>
                              <a:lnTo>
                                <a:pt x="0" y="31839"/>
                              </a:lnTo>
                              <a:lnTo>
                                <a:pt x="0" y="30582"/>
                              </a:lnTo>
                              <a:cubicBezTo>
                                <a:pt x="495" y="30582"/>
                                <a:pt x="1029" y="30226"/>
                                <a:pt x="1029" y="29540"/>
                              </a:cubicBezTo>
                              <a:lnTo>
                                <a:pt x="1029" y="3543"/>
                              </a:lnTo>
                              <a:cubicBezTo>
                                <a:pt x="1029" y="2845"/>
                                <a:pt x="495" y="2515"/>
                                <a:pt x="0" y="2515"/>
                              </a:cubicBezTo>
                              <a:lnTo>
                                <a:pt x="0" y="1257"/>
                              </a:lnTo>
                              <a:lnTo>
                                <a:pt x="24664"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9" name="Shape 9559"/>
                      <wps:cNvSpPr/>
                      <wps:spPr>
                        <a:xfrm>
                          <a:off x="996358" y="387791"/>
                          <a:ext cx="30429" cy="31483"/>
                        </a:xfrm>
                        <a:custGeom>
                          <a:avLst/>
                          <a:gdLst/>
                          <a:ahLst/>
                          <a:cxnLst/>
                          <a:rect l="0" t="0" r="0" b="0"/>
                          <a:pathLst>
                            <a:path w="30429" h="31483">
                              <a:moveTo>
                                <a:pt x="0" y="0"/>
                              </a:moveTo>
                              <a:lnTo>
                                <a:pt x="10058" y="0"/>
                              </a:lnTo>
                              <a:lnTo>
                                <a:pt x="10058" y="1257"/>
                              </a:lnTo>
                              <a:cubicBezTo>
                                <a:pt x="9017" y="1257"/>
                                <a:pt x="8458" y="1600"/>
                                <a:pt x="8458" y="2298"/>
                              </a:cubicBezTo>
                              <a:lnTo>
                                <a:pt x="8458" y="25438"/>
                              </a:lnTo>
                              <a:lnTo>
                                <a:pt x="27229" y="25438"/>
                              </a:lnTo>
                              <a:cubicBezTo>
                                <a:pt x="28346" y="25438"/>
                                <a:pt x="29172" y="24879"/>
                                <a:pt x="29172" y="23990"/>
                              </a:cubicBezTo>
                              <a:lnTo>
                                <a:pt x="30429" y="23990"/>
                              </a:lnTo>
                              <a:lnTo>
                                <a:pt x="30429" y="31483"/>
                              </a:lnTo>
                              <a:lnTo>
                                <a:pt x="29172" y="31483"/>
                              </a:lnTo>
                              <a:cubicBezTo>
                                <a:pt x="29172" y="30721"/>
                                <a:pt x="28346" y="30594"/>
                                <a:pt x="27229" y="30594"/>
                              </a:cubicBezTo>
                              <a:lnTo>
                                <a:pt x="0" y="30594"/>
                              </a:lnTo>
                              <a:lnTo>
                                <a:pt x="0" y="29325"/>
                              </a:lnTo>
                              <a:cubicBezTo>
                                <a:pt x="1245" y="29325"/>
                                <a:pt x="1791" y="28969"/>
                                <a:pt x="1791" y="28283"/>
                              </a:cubicBezTo>
                              <a:lnTo>
                                <a:pt x="1791" y="2298"/>
                              </a:lnTo>
                              <a:cubicBezTo>
                                <a:pt x="1791" y="1600"/>
                                <a:pt x="124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0" name="Shape 9560"/>
                      <wps:cNvSpPr/>
                      <wps:spPr>
                        <a:xfrm>
                          <a:off x="1092785" y="387798"/>
                          <a:ext cx="35013" cy="30582"/>
                        </a:xfrm>
                        <a:custGeom>
                          <a:avLst/>
                          <a:gdLst/>
                          <a:ahLst/>
                          <a:cxnLst/>
                          <a:rect l="0" t="0" r="0" b="0"/>
                          <a:pathLst>
                            <a:path w="35013" h="30582">
                              <a:moveTo>
                                <a:pt x="0" y="0"/>
                              </a:moveTo>
                              <a:lnTo>
                                <a:pt x="10198" y="0"/>
                              </a:lnTo>
                              <a:lnTo>
                                <a:pt x="10198" y="1245"/>
                              </a:lnTo>
                              <a:cubicBezTo>
                                <a:pt x="9792" y="1321"/>
                                <a:pt x="9728" y="1384"/>
                                <a:pt x="9728" y="1601"/>
                              </a:cubicBezTo>
                              <a:cubicBezTo>
                                <a:pt x="9728" y="1931"/>
                                <a:pt x="10274" y="2426"/>
                                <a:pt x="11264" y="3480"/>
                              </a:cubicBezTo>
                              <a:lnTo>
                                <a:pt x="27901" y="21120"/>
                              </a:lnTo>
                              <a:lnTo>
                                <a:pt x="27901" y="2299"/>
                              </a:lnTo>
                              <a:cubicBezTo>
                                <a:pt x="27901" y="1601"/>
                                <a:pt x="27368" y="1245"/>
                                <a:pt x="26517" y="1245"/>
                              </a:cubicBezTo>
                              <a:lnTo>
                                <a:pt x="26517" y="0"/>
                              </a:lnTo>
                              <a:lnTo>
                                <a:pt x="35013" y="0"/>
                              </a:lnTo>
                              <a:lnTo>
                                <a:pt x="35013" y="1245"/>
                              </a:lnTo>
                              <a:cubicBezTo>
                                <a:pt x="34315" y="1245"/>
                                <a:pt x="33769" y="1601"/>
                                <a:pt x="33769" y="2299"/>
                              </a:cubicBezTo>
                              <a:lnTo>
                                <a:pt x="33769" y="28283"/>
                              </a:lnTo>
                              <a:cubicBezTo>
                                <a:pt x="33769" y="28982"/>
                                <a:pt x="34315" y="29325"/>
                                <a:pt x="35013" y="29325"/>
                              </a:cubicBezTo>
                              <a:lnTo>
                                <a:pt x="35013" y="30582"/>
                              </a:lnTo>
                              <a:lnTo>
                                <a:pt x="25971" y="30582"/>
                              </a:lnTo>
                              <a:lnTo>
                                <a:pt x="25971" y="29325"/>
                              </a:lnTo>
                              <a:cubicBezTo>
                                <a:pt x="26250" y="29325"/>
                                <a:pt x="26467" y="29261"/>
                                <a:pt x="26467" y="28982"/>
                              </a:cubicBezTo>
                              <a:cubicBezTo>
                                <a:pt x="26467" y="28626"/>
                                <a:pt x="25425" y="27584"/>
                                <a:pt x="24308" y="26404"/>
                              </a:cubicBezTo>
                              <a:lnTo>
                                <a:pt x="7086" y="8065"/>
                              </a:lnTo>
                              <a:lnTo>
                                <a:pt x="7086" y="28283"/>
                              </a:lnTo>
                              <a:cubicBezTo>
                                <a:pt x="7086" y="28982"/>
                                <a:pt x="7632" y="29325"/>
                                <a:pt x="8547" y="29325"/>
                              </a:cubicBezTo>
                              <a:lnTo>
                                <a:pt x="8547" y="30582"/>
                              </a:lnTo>
                              <a:lnTo>
                                <a:pt x="0" y="30582"/>
                              </a:lnTo>
                              <a:lnTo>
                                <a:pt x="0" y="29325"/>
                              </a:lnTo>
                              <a:cubicBezTo>
                                <a:pt x="685" y="29325"/>
                                <a:pt x="1244" y="28982"/>
                                <a:pt x="1244" y="28283"/>
                              </a:cubicBezTo>
                              <a:lnTo>
                                <a:pt x="1244" y="2299"/>
                              </a:lnTo>
                              <a:cubicBezTo>
                                <a:pt x="1244" y="1601"/>
                                <a:pt x="685"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1" name="Shape 9561"/>
                      <wps:cNvSpPr/>
                      <wps:spPr>
                        <a:xfrm>
                          <a:off x="714535" y="335218"/>
                          <a:ext cx="17926" cy="30556"/>
                        </a:xfrm>
                        <a:custGeom>
                          <a:avLst/>
                          <a:gdLst/>
                          <a:ahLst/>
                          <a:cxnLst/>
                          <a:rect l="0" t="0" r="0" b="0"/>
                          <a:pathLst>
                            <a:path w="17926" h="30556">
                              <a:moveTo>
                                <a:pt x="12853" y="0"/>
                              </a:moveTo>
                              <a:lnTo>
                                <a:pt x="17926" y="0"/>
                              </a:lnTo>
                              <a:lnTo>
                                <a:pt x="17926" y="6833"/>
                              </a:lnTo>
                              <a:lnTo>
                                <a:pt x="17577" y="6108"/>
                              </a:lnTo>
                              <a:lnTo>
                                <a:pt x="12649" y="17780"/>
                              </a:lnTo>
                              <a:lnTo>
                                <a:pt x="17926" y="17780"/>
                              </a:lnTo>
                              <a:lnTo>
                                <a:pt x="17926" y="22923"/>
                              </a:lnTo>
                              <a:lnTo>
                                <a:pt x="10541" y="22923"/>
                              </a:lnTo>
                              <a:lnTo>
                                <a:pt x="8611" y="26670"/>
                              </a:lnTo>
                              <a:cubicBezTo>
                                <a:pt x="8268" y="27419"/>
                                <a:pt x="7988" y="27991"/>
                                <a:pt x="7988" y="28486"/>
                              </a:cubicBezTo>
                              <a:cubicBezTo>
                                <a:pt x="7988" y="29172"/>
                                <a:pt x="8471" y="29311"/>
                                <a:pt x="9309" y="29311"/>
                              </a:cubicBezTo>
                              <a:lnTo>
                                <a:pt x="9309" y="30556"/>
                              </a:lnTo>
                              <a:lnTo>
                                <a:pt x="0" y="30556"/>
                              </a:lnTo>
                              <a:lnTo>
                                <a:pt x="0" y="29311"/>
                              </a:lnTo>
                              <a:cubicBezTo>
                                <a:pt x="1105" y="29172"/>
                                <a:pt x="1803" y="28054"/>
                                <a:pt x="2146" y="27292"/>
                              </a:cubicBezTo>
                              <a:lnTo>
                                <a:pt x="12497" y="4725"/>
                              </a:lnTo>
                              <a:cubicBezTo>
                                <a:pt x="13069" y="3466"/>
                                <a:pt x="13399" y="2692"/>
                                <a:pt x="13399" y="2019"/>
                              </a:cubicBezTo>
                              <a:cubicBezTo>
                                <a:pt x="13399" y="1460"/>
                                <a:pt x="13145" y="1371"/>
                                <a:pt x="12853" y="1244"/>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2" name="Shape 9562"/>
                      <wps:cNvSpPr/>
                      <wps:spPr>
                        <a:xfrm>
                          <a:off x="732461" y="335218"/>
                          <a:ext cx="18612" cy="30556"/>
                        </a:xfrm>
                        <a:custGeom>
                          <a:avLst/>
                          <a:gdLst/>
                          <a:ahLst/>
                          <a:cxnLst/>
                          <a:rect l="0" t="0" r="0" b="0"/>
                          <a:pathLst>
                            <a:path w="18612" h="30556">
                              <a:moveTo>
                                <a:pt x="0" y="0"/>
                              </a:moveTo>
                              <a:lnTo>
                                <a:pt x="5430" y="0"/>
                              </a:lnTo>
                              <a:lnTo>
                                <a:pt x="5430" y="1244"/>
                              </a:lnTo>
                              <a:cubicBezTo>
                                <a:pt x="5137" y="1371"/>
                                <a:pt x="4718" y="1371"/>
                                <a:pt x="4718" y="2019"/>
                              </a:cubicBezTo>
                              <a:cubicBezTo>
                                <a:pt x="4718" y="2553"/>
                                <a:pt x="5201" y="3327"/>
                                <a:pt x="5696" y="4369"/>
                              </a:cubicBezTo>
                              <a:lnTo>
                                <a:pt x="16961" y="27991"/>
                              </a:lnTo>
                              <a:cubicBezTo>
                                <a:pt x="17368" y="28828"/>
                                <a:pt x="18002" y="29172"/>
                                <a:pt x="18612" y="29311"/>
                              </a:cubicBezTo>
                              <a:lnTo>
                                <a:pt x="18612" y="30556"/>
                              </a:lnTo>
                              <a:lnTo>
                                <a:pt x="8744" y="30556"/>
                              </a:lnTo>
                              <a:lnTo>
                                <a:pt x="8744" y="29527"/>
                              </a:lnTo>
                              <a:cubicBezTo>
                                <a:pt x="9176" y="29527"/>
                                <a:pt x="9862" y="29248"/>
                                <a:pt x="9862" y="28549"/>
                              </a:cubicBezTo>
                              <a:cubicBezTo>
                                <a:pt x="9862" y="27991"/>
                                <a:pt x="9658" y="27584"/>
                                <a:pt x="9392" y="26886"/>
                              </a:cubicBezTo>
                              <a:lnTo>
                                <a:pt x="7500" y="22923"/>
                              </a:lnTo>
                              <a:lnTo>
                                <a:pt x="0" y="22923"/>
                              </a:lnTo>
                              <a:lnTo>
                                <a:pt x="0" y="17780"/>
                              </a:lnTo>
                              <a:lnTo>
                                <a:pt x="5277" y="17780"/>
                              </a:lnTo>
                              <a:lnTo>
                                <a:pt x="0" y="683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3" name="Shape 9563"/>
                      <wps:cNvSpPr/>
                      <wps:spPr>
                        <a:xfrm>
                          <a:off x="766321" y="334784"/>
                          <a:ext cx="18485" cy="31403"/>
                        </a:xfrm>
                        <a:custGeom>
                          <a:avLst/>
                          <a:gdLst/>
                          <a:ahLst/>
                          <a:cxnLst/>
                          <a:rect l="0" t="0" r="0" b="0"/>
                          <a:pathLst>
                            <a:path w="18485" h="31403">
                              <a:moveTo>
                                <a:pt x="18485" y="0"/>
                              </a:moveTo>
                              <a:lnTo>
                                <a:pt x="18485" y="5156"/>
                              </a:lnTo>
                              <a:lnTo>
                                <a:pt x="10338" y="7959"/>
                              </a:lnTo>
                              <a:cubicBezTo>
                                <a:pt x="8134" y="9774"/>
                                <a:pt x="6680" y="12412"/>
                                <a:pt x="6680" y="15708"/>
                              </a:cubicBezTo>
                              <a:cubicBezTo>
                                <a:pt x="6680" y="19010"/>
                                <a:pt x="8134" y="21651"/>
                                <a:pt x="10338" y="23468"/>
                              </a:cubicBezTo>
                              <a:lnTo>
                                <a:pt x="18485" y="26271"/>
                              </a:lnTo>
                              <a:lnTo>
                                <a:pt x="18485" y="31403"/>
                              </a:lnTo>
                              <a:lnTo>
                                <a:pt x="5436" y="27547"/>
                              </a:lnTo>
                              <a:cubicBezTo>
                                <a:pt x="2083" y="24954"/>
                                <a:pt x="0" y="21029"/>
                                <a:pt x="0" y="15708"/>
                              </a:cubicBezTo>
                              <a:cubicBezTo>
                                <a:pt x="0" y="10392"/>
                                <a:pt x="2083" y="6465"/>
                                <a:pt x="5436" y="3866"/>
                              </a:cubicBezTo>
                              <a:lnTo>
                                <a:pt x="1848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4" name="Shape 9564"/>
                      <wps:cNvSpPr/>
                      <wps:spPr>
                        <a:xfrm>
                          <a:off x="784805" y="334782"/>
                          <a:ext cx="18498" cy="31407"/>
                        </a:xfrm>
                        <a:custGeom>
                          <a:avLst/>
                          <a:gdLst/>
                          <a:ahLst/>
                          <a:cxnLst/>
                          <a:rect l="0" t="0" r="0" b="0"/>
                          <a:pathLst>
                            <a:path w="18498" h="31407">
                              <a:moveTo>
                                <a:pt x="7" y="0"/>
                              </a:moveTo>
                              <a:cubicBezTo>
                                <a:pt x="10141" y="0"/>
                                <a:pt x="18498" y="5080"/>
                                <a:pt x="18498" y="15710"/>
                              </a:cubicBezTo>
                              <a:cubicBezTo>
                                <a:pt x="18498" y="26353"/>
                                <a:pt x="10141" y="31407"/>
                                <a:pt x="7" y="31407"/>
                              </a:cubicBezTo>
                              <a:lnTo>
                                <a:pt x="0" y="31405"/>
                              </a:lnTo>
                              <a:lnTo>
                                <a:pt x="0" y="26274"/>
                              </a:lnTo>
                              <a:lnTo>
                                <a:pt x="7" y="26276"/>
                              </a:lnTo>
                              <a:cubicBezTo>
                                <a:pt x="5976" y="26276"/>
                                <a:pt x="11805" y="22314"/>
                                <a:pt x="11805" y="15710"/>
                              </a:cubicBezTo>
                              <a:cubicBezTo>
                                <a:pt x="11805" y="9119"/>
                                <a:pt x="5976" y="5156"/>
                                <a:pt x="7" y="5156"/>
                              </a:cubicBezTo>
                              <a:lnTo>
                                <a:pt x="0" y="5159"/>
                              </a:lnTo>
                              <a:lnTo>
                                <a:pt x="0" y="2"/>
                              </a:lnTo>
                              <a:lnTo>
                                <a:pt x="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5" name="Shape 9565"/>
                      <wps:cNvSpPr/>
                      <wps:spPr>
                        <a:xfrm>
                          <a:off x="914967" y="335218"/>
                          <a:ext cx="17907" cy="30556"/>
                        </a:xfrm>
                        <a:custGeom>
                          <a:avLst/>
                          <a:gdLst/>
                          <a:ahLst/>
                          <a:cxnLst/>
                          <a:rect l="0" t="0" r="0" b="0"/>
                          <a:pathLst>
                            <a:path w="17907" h="30556">
                              <a:moveTo>
                                <a:pt x="12852" y="0"/>
                              </a:moveTo>
                              <a:lnTo>
                                <a:pt x="17907" y="0"/>
                              </a:lnTo>
                              <a:lnTo>
                                <a:pt x="17907" y="6817"/>
                              </a:lnTo>
                              <a:lnTo>
                                <a:pt x="17564" y="6108"/>
                              </a:lnTo>
                              <a:lnTo>
                                <a:pt x="12611" y="17780"/>
                              </a:lnTo>
                              <a:lnTo>
                                <a:pt x="17907" y="17780"/>
                              </a:lnTo>
                              <a:lnTo>
                                <a:pt x="17907" y="22923"/>
                              </a:lnTo>
                              <a:lnTo>
                                <a:pt x="10566" y="22923"/>
                              </a:lnTo>
                              <a:lnTo>
                                <a:pt x="8610" y="26670"/>
                              </a:lnTo>
                              <a:cubicBezTo>
                                <a:pt x="8255" y="27419"/>
                                <a:pt x="7988" y="27991"/>
                                <a:pt x="7988" y="28486"/>
                              </a:cubicBezTo>
                              <a:cubicBezTo>
                                <a:pt x="7988" y="29172"/>
                                <a:pt x="8471" y="29311"/>
                                <a:pt x="9296" y="29311"/>
                              </a:cubicBezTo>
                              <a:lnTo>
                                <a:pt x="9296" y="30556"/>
                              </a:lnTo>
                              <a:lnTo>
                                <a:pt x="0" y="30556"/>
                              </a:lnTo>
                              <a:lnTo>
                                <a:pt x="0" y="29311"/>
                              </a:lnTo>
                              <a:cubicBezTo>
                                <a:pt x="1117" y="29172"/>
                                <a:pt x="1803" y="28054"/>
                                <a:pt x="2146" y="27292"/>
                              </a:cubicBezTo>
                              <a:lnTo>
                                <a:pt x="12522" y="4725"/>
                              </a:lnTo>
                              <a:cubicBezTo>
                                <a:pt x="13055" y="3466"/>
                                <a:pt x="13398" y="2692"/>
                                <a:pt x="13398" y="2019"/>
                              </a:cubicBezTo>
                              <a:cubicBezTo>
                                <a:pt x="13398" y="1460"/>
                                <a:pt x="13132"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6" name="Shape 9566"/>
                      <wps:cNvSpPr/>
                      <wps:spPr>
                        <a:xfrm>
                          <a:off x="932874" y="335218"/>
                          <a:ext cx="18631" cy="30556"/>
                        </a:xfrm>
                        <a:custGeom>
                          <a:avLst/>
                          <a:gdLst/>
                          <a:ahLst/>
                          <a:cxnLst/>
                          <a:rect l="0" t="0" r="0" b="0"/>
                          <a:pathLst>
                            <a:path w="18631" h="30556">
                              <a:moveTo>
                                <a:pt x="0" y="0"/>
                              </a:moveTo>
                              <a:lnTo>
                                <a:pt x="5449" y="0"/>
                              </a:lnTo>
                              <a:lnTo>
                                <a:pt x="5449" y="1244"/>
                              </a:lnTo>
                              <a:cubicBezTo>
                                <a:pt x="5156" y="1371"/>
                                <a:pt x="4737" y="1371"/>
                                <a:pt x="4737" y="2019"/>
                              </a:cubicBezTo>
                              <a:cubicBezTo>
                                <a:pt x="4737" y="2553"/>
                                <a:pt x="5232" y="3327"/>
                                <a:pt x="5715" y="4369"/>
                              </a:cubicBezTo>
                              <a:lnTo>
                                <a:pt x="16967" y="27991"/>
                              </a:lnTo>
                              <a:cubicBezTo>
                                <a:pt x="17387" y="28828"/>
                                <a:pt x="18021" y="29172"/>
                                <a:pt x="18631" y="29311"/>
                              </a:cubicBezTo>
                              <a:lnTo>
                                <a:pt x="18631" y="30556"/>
                              </a:lnTo>
                              <a:lnTo>
                                <a:pt x="8763" y="30556"/>
                              </a:lnTo>
                              <a:lnTo>
                                <a:pt x="8763" y="29527"/>
                              </a:lnTo>
                              <a:cubicBezTo>
                                <a:pt x="9169" y="29527"/>
                                <a:pt x="9881" y="29248"/>
                                <a:pt x="9881" y="28549"/>
                              </a:cubicBezTo>
                              <a:cubicBezTo>
                                <a:pt x="9881" y="27991"/>
                                <a:pt x="9665" y="27584"/>
                                <a:pt x="9398" y="26886"/>
                              </a:cubicBezTo>
                              <a:lnTo>
                                <a:pt x="7518" y="22923"/>
                              </a:lnTo>
                              <a:lnTo>
                                <a:pt x="0" y="22923"/>
                              </a:lnTo>
                              <a:lnTo>
                                <a:pt x="0" y="17780"/>
                              </a:lnTo>
                              <a:lnTo>
                                <a:pt x="5296" y="17780"/>
                              </a:lnTo>
                              <a:lnTo>
                                <a:pt x="0" y="681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7" name="Shape 9567"/>
                      <wps:cNvSpPr/>
                      <wps:spPr>
                        <a:xfrm>
                          <a:off x="969454" y="335207"/>
                          <a:ext cx="16955" cy="30582"/>
                        </a:xfrm>
                        <a:custGeom>
                          <a:avLst/>
                          <a:gdLst/>
                          <a:ahLst/>
                          <a:cxnLst/>
                          <a:rect l="0" t="0" r="0" b="0"/>
                          <a:pathLst>
                            <a:path w="16955" h="30582">
                              <a:moveTo>
                                <a:pt x="0" y="0"/>
                              </a:moveTo>
                              <a:lnTo>
                                <a:pt x="16955" y="0"/>
                              </a:lnTo>
                              <a:lnTo>
                                <a:pt x="16955" y="5143"/>
                              </a:lnTo>
                              <a:lnTo>
                                <a:pt x="8052" y="5143"/>
                              </a:lnTo>
                              <a:lnTo>
                                <a:pt x="8052" y="13195"/>
                              </a:lnTo>
                              <a:lnTo>
                                <a:pt x="16955" y="13195"/>
                              </a:lnTo>
                              <a:lnTo>
                                <a:pt x="16955" y="18352"/>
                              </a:lnTo>
                              <a:lnTo>
                                <a:pt x="7925" y="18352"/>
                              </a:lnTo>
                              <a:lnTo>
                                <a:pt x="7925" y="28283"/>
                              </a:lnTo>
                              <a:cubicBezTo>
                                <a:pt x="7925" y="28981"/>
                                <a:pt x="8687" y="29311"/>
                                <a:pt x="9246" y="29311"/>
                              </a:cubicBezTo>
                              <a:lnTo>
                                <a:pt x="9246" y="30582"/>
                              </a:lnTo>
                              <a:lnTo>
                                <a:pt x="0" y="30582"/>
                              </a:lnTo>
                              <a:lnTo>
                                <a:pt x="0" y="29311"/>
                              </a:lnTo>
                              <a:cubicBezTo>
                                <a:pt x="775" y="29311"/>
                                <a:pt x="1245" y="28981"/>
                                <a:pt x="1245" y="28283"/>
                              </a:cubicBezTo>
                              <a:lnTo>
                                <a:pt x="1245" y="2298"/>
                              </a:lnTo>
                              <a:cubicBezTo>
                                <a:pt x="1245" y="1600"/>
                                <a:pt x="77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8" name="Shape 9568"/>
                      <wps:cNvSpPr/>
                      <wps:spPr>
                        <a:xfrm>
                          <a:off x="986408" y="335207"/>
                          <a:ext cx="16878" cy="30582"/>
                        </a:xfrm>
                        <a:custGeom>
                          <a:avLst/>
                          <a:gdLst/>
                          <a:ahLst/>
                          <a:cxnLst/>
                          <a:rect l="0" t="0" r="0" b="0"/>
                          <a:pathLst>
                            <a:path w="16878" h="30582">
                              <a:moveTo>
                                <a:pt x="0" y="0"/>
                              </a:moveTo>
                              <a:lnTo>
                                <a:pt x="2222" y="0"/>
                              </a:lnTo>
                              <a:cubicBezTo>
                                <a:pt x="10490" y="0"/>
                                <a:pt x="15367" y="2425"/>
                                <a:pt x="15367" y="9042"/>
                              </a:cubicBezTo>
                              <a:cubicBezTo>
                                <a:pt x="15367" y="14110"/>
                                <a:pt x="11252" y="16764"/>
                                <a:pt x="7429" y="17653"/>
                              </a:cubicBezTo>
                              <a:lnTo>
                                <a:pt x="14262" y="27584"/>
                              </a:lnTo>
                              <a:cubicBezTo>
                                <a:pt x="14948" y="28549"/>
                                <a:pt x="15849" y="29032"/>
                                <a:pt x="16878" y="29311"/>
                              </a:cubicBezTo>
                              <a:lnTo>
                                <a:pt x="16878" y="30582"/>
                              </a:lnTo>
                              <a:lnTo>
                                <a:pt x="6248" y="30582"/>
                              </a:lnTo>
                              <a:lnTo>
                                <a:pt x="6248" y="29311"/>
                              </a:lnTo>
                              <a:cubicBezTo>
                                <a:pt x="6667" y="29311"/>
                                <a:pt x="7150" y="29184"/>
                                <a:pt x="7150" y="28702"/>
                              </a:cubicBezTo>
                              <a:cubicBezTo>
                                <a:pt x="7150" y="28131"/>
                                <a:pt x="6820" y="27521"/>
                                <a:pt x="6121" y="26543"/>
                              </a:cubicBezTo>
                              <a:lnTo>
                                <a:pt x="622" y="18352"/>
                              </a:lnTo>
                              <a:lnTo>
                                <a:pt x="0" y="18352"/>
                              </a:lnTo>
                              <a:lnTo>
                                <a:pt x="0" y="13195"/>
                              </a:lnTo>
                              <a:lnTo>
                                <a:pt x="2083" y="13195"/>
                              </a:lnTo>
                              <a:cubicBezTo>
                                <a:pt x="6744" y="13195"/>
                                <a:pt x="8903" y="11747"/>
                                <a:pt x="8903" y="8890"/>
                              </a:cubicBezTo>
                              <a:cubicBezTo>
                                <a:pt x="8903" y="6591"/>
                                <a:pt x="6820" y="5143"/>
                                <a:pt x="2083" y="5143"/>
                              </a:cubicBezTo>
                              <a:lnTo>
                                <a:pt x="0" y="514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9" name="Shape 9569"/>
                      <wps:cNvSpPr/>
                      <wps:spPr>
                        <a:xfrm>
                          <a:off x="1020676" y="334782"/>
                          <a:ext cx="18491" cy="31407"/>
                        </a:xfrm>
                        <a:custGeom>
                          <a:avLst/>
                          <a:gdLst/>
                          <a:ahLst/>
                          <a:cxnLst/>
                          <a:rect l="0" t="0" r="0" b="0"/>
                          <a:pathLst>
                            <a:path w="18491" h="31407">
                              <a:moveTo>
                                <a:pt x="18491" y="0"/>
                              </a:moveTo>
                              <a:lnTo>
                                <a:pt x="18491" y="5156"/>
                              </a:lnTo>
                              <a:cubicBezTo>
                                <a:pt x="12535" y="5156"/>
                                <a:pt x="6667" y="9119"/>
                                <a:pt x="6667" y="15710"/>
                              </a:cubicBezTo>
                              <a:cubicBezTo>
                                <a:pt x="6667" y="22314"/>
                                <a:pt x="12535" y="26276"/>
                                <a:pt x="18491" y="26276"/>
                              </a:cubicBezTo>
                              <a:lnTo>
                                <a:pt x="18491" y="31407"/>
                              </a:lnTo>
                              <a:cubicBezTo>
                                <a:pt x="8344" y="31407"/>
                                <a:pt x="0" y="26353"/>
                                <a:pt x="0" y="15710"/>
                              </a:cubicBezTo>
                              <a:cubicBezTo>
                                <a:pt x="0" y="5080"/>
                                <a:pt x="8344" y="0"/>
                                <a:pt x="1849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0" name="Shape 9570"/>
                      <wps:cNvSpPr/>
                      <wps:spPr>
                        <a:xfrm>
                          <a:off x="1039167" y="334782"/>
                          <a:ext cx="18491" cy="31407"/>
                        </a:xfrm>
                        <a:custGeom>
                          <a:avLst/>
                          <a:gdLst/>
                          <a:ahLst/>
                          <a:cxnLst/>
                          <a:rect l="0" t="0" r="0" b="0"/>
                          <a:pathLst>
                            <a:path w="18491" h="31407">
                              <a:moveTo>
                                <a:pt x="0" y="0"/>
                              </a:moveTo>
                              <a:cubicBezTo>
                                <a:pt x="10160" y="0"/>
                                <a:pt x="18491" y="5080"/>
                                <a:pt x="18491" y="15710"/>
                              </a:cubicBezTo>
                              <a:cubicBezTo>
                                <a:pt x="18491" y="26353"/>
                                <a:pt x="10160" y="31407"/>
                                <a:pt x="0" y="31407"/>
                              </a:cubicBezTo>
                              <a:lnTo>
                                <a:pt x="0" y="26276"/>
                              </a:lnTo>
                              <a:cubicBezTo>
                                <a:pt x="5982" y="26276"/>
                                <a:pt x="11824" y="22314"/>
                                <a:pt x="11824" y="15710"/>
                              </a:cubicBezTo>
                              <a:cubicBezTo>
                                <a:pt x="11824" y="9119"/>
                                <a:pt x="5982" y="5156"/>
                                <a:pt x="0" y="5156"/>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1" name="Shape 9571"/>
                      <wps:cNvSpPr/>
                      <wps:spPr>
                        <a:xfrm>
                          <a:off x="1072959" y="335218"/>
                          <a:ext cx="17932" cy="30556"/>
                        </a:xfrm>
                        <a:custGeom>
                          <a:avLst/>
                          <a:gdLst/>
                          <a:ahLst/>
                          <a:cxnLst/>
                          <a:rect l="0" t="0" r="0" b="0"/>
                          <a:pathLst>
                            <a:path w="17932" h="30556">
                              <a:moveTo>
                                <a:pt x="12852" y="0"/>
                              </a:moveTo>
                              <a:lnTo>
                                <a:pt x="17932" y="0"/>
                              </a:lnTo>
                              <a:lnTo>
                                <a:pt x="17932" y="6796"/>
                              </a:lnTo>
                              <a:lnTo>
                                <a:pt x="17602" y="6108"/>
                              </a:lnTo>
                              <a:lnTo>
                                <a:pt x="12661" y="17780"/>
                              </a:lnTo>
                              <a:lnTo>
                                <a:pt x="17932" y="17780"/>
                              </a:lnTo>
                              <a:lnTo>
                                <a:pt x="17932" y="22923"/>
                              </a:lnTo>
                              <a:lnTo>
                                <a:pt x="10554" y="22923"/>
                              </a:lnTo>
                              <a:lnTo>
                                <a:pt x="8623" y="26670"/>
                              </a:lnTo>
                              <a:cubicBezTo>
                                <a:pt x="8280" y="27419"/>
                                <a:pt x="8000" y="27991"/>
                                <a:pt x="8000" y="28486"/>
                              </a:cubicBezTo>
                              <a:cubicBezTo>
                                <a:pt x="8000" y="29172"/>
                                <a:pt x="8483" y="29311"/>
                                <a:pt x="9309" y="29311"/>
                              </a:cubicBezTo>
                              <a:lnTo>
                                <a:pt x="9309" y="30556"/>
                              </a:lnTo>
                              <a:lnTo>
                                <a:pt x="0" y="30556"/>
                              </a:lnTo>
                              <a:lnTo>
                                <a:pt x="0" y="29311"/>
                              </a:lnTo>
                              <a:cubicBezTo>
                                <a:pt x="1117" y="29172"/>
                                <a:pt x="1803" y="28054"/>
                                <a:pt x="2159" y="27292"/>
                              </a:cubicBezTo>
                              <a:lnTo>
                                <a:pt x="12509" y="4725"/>
                              </a:lnTo>
                              <a:cubicBezTo>
                                <a:pt x="13068" y="3466"/>
                                <a:pt x="13411" y="2692"/>
                                <a:pt x="13411" y="2019"/>
                              </a:cubicBezTo>
                              <a:cubicBezTo>
                                <a:pt x="13411" y="1460"/>
                                <a:pt x="13157"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2" name="Shape 9572"/>
                      <wps:cNvSpPr/>
                      <wps:spPr>
                        <a:xfrm>
                          <a:off x="1090891" y="335218"/>
                          <a:ext cx="18618" cy="30556"/>
                        </a:xfrm>
                        <a:custGeom>
                          <a:avLst/>
                          <a:gdLst/>
                          <a:ahLst/>
                          <a:cxnLst/>
                          <a:rect l="0" t="0" r="0" b="0"/>
                          <a:pathLst>
                            <a:path w="18618" h="30556">
                              <a:moveTo>
                                <a:pt x="0" y="0"/>
                              </a:moveTo>
                              <a:lnTo>
                                <a:pt x="5410" y="0"/>
                              </a:lnTo>
                              <a:lnTo>
                                <a:pt x="5410" y="1244"/>
                              </a:lnTo>
                              <a:cubicBezTo>
                                <a:pt x="5143" y="1371"/>
                                <a:pt x="4737" y="1371"/>
                                <a:pt x="4737" y="2019"/>
                              </a:cubicBezTo>
                              <a:cubicBezTo>
                                <a:pt x="4737" y="2553"/>
                                <a:pt x="5207" y="3327"/>
                                <a:pt x="5690" y="4369"/>
                              </a:cubicBezTo>
                              <a:lnTo>
                                <a:pt x="16942" y="27991"/>
                              </a:lnTo>
                              <a:cubicBezTo>
                                <a:pt x="17361" y="28828"/>
                                <a:pt x="18008" y="29172"/>
                                <a:pt x="18618" y="29311"/>
                              </a:cubicBezTo>
                              <a:lnTo>
                                <a:pt x="18618" y="30556"/>
                              </a:lnTo>
                              <a:lnTo>
                                <a:pt x="8763" y="30556"/>
                              </a:lnTo>
                              <a:lnTo>
                                <a:pt x="8763" y="29527"/>
                              </a:lnTo>
                              <a:cubicBezTo>
                                <a:pt x="9157" y="29527"/>
                                <a:pt x="9868" y="29248"/>
                                <a:pt x="9868" y="28549"/>
                              </a:cubicBezTo>
                              <a:cubicBezTo>
                                <a:pt x="9868" y="27991"/>
                                <a:pt x="9677" y="27584"/>
                                <a:pt x="9385" y="26886"/>
                              </a:cubicBezTo>
                              <a:lnTo>
                                <a:pt x="7493" y="22923"/>
                              </a:lnTo>
                              <a:lnTo>
                                <a:pt x="0" y="22923"/>
                              </a:lnTo>
                              <a:lnTo>
                                <a:pt x="0" y="17780"/>
                              </a:lnTo>
                              <a:lnTo>
                                <a:pt x="5270" y="17780"/>
                              </a:lnTo>
                              <a:lnTo>
                                <a:pt x="0" y="67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3" name="Shape 9573"/>
                      <wps:cNvSpPr/>
                      <wps:spPr>
                        <a:xfrm>
                          <a:off x="944076" y="387798"/>
                          <a:ext cx="17927" cy="30582"/>
                        </a:xfrm>
                        <a:custGeom>
                          <a:avLst/>
                          <a:gdLst/>
                          <a:ahLst/>
                          <a:cxnLst/>
                          <a:rect l="0" t="0" r="0" b="0"/>
                          <a:pathLst>
                            <a:path w="17927" h="30582">
                              <a:moveTo>
                                <a:pt x="12853" y="0"/>
                              </a:moveTo>
                              <a:lnTo>
                                <a:pt x="17927" y="0"/>
                              </a:lnTo>
                              <a:lnTo>
                                <a:pt x="17927" y="6810"/>
                              </a:lnTo>
                              <a:lnTo>
                                <a:pt x="17590" y="6109"/>
                              </a:lnTo>
                              <a:lnTo>
                                <a:pt x="12650" y="17780"/>
                              </a:lnTo>
                              <a:lnTo>
                                <a:pt x="17927" y="17780"/>
                              </a:lnTo>
                              <a:lnTo>
                                <a:pt x="17927" y="22923"/>
                              </a:lnTo>
                              <a:lnTo>
                                <a:pt x="10554" y="22923"/>
                              </a:lnTo>
                              <a:lnTo>
                                <a:pt x="8624" y="26670"/>
                              </a:lnTo>
                              <a:cubicBezTo>
                                <a:pt x="8268" y="27445"/>
                                <a:pt x="7975" y="28004"/>
                                <a:pt x="7975" y="28473"/>
                              </a:cubicBezTo>
                              <a:cubicBezTo>
                                <a:pt x="7975" y="29185"/>
                                <a:pt x="8471" y="29325"/>
                                <a:pt x="9296" y="29325"/>
                              </a:cubicBezTo>
                              <a:lnTo>
                                <a:pt x="9296" y="30582"/>
                              </a:lnTo>
                              <a:lnTo>
                                <a:pt x="0" y="30582"/>
                              </a:lnTo>
                              <a:lnTo>
                                <a:pt x="0" y="29325"/>
                              </a:lnTo>
                              <a:cubicBezTo>
                                <a:pt x="1118" y="29185"/>
                                <a:pt x="1804" y="28067"/>
                                <a:pt x="2146" y="27305"/>
                              </a:cubicBezTo>
                              <a:lnTo>
                                <a:pt x="12497" y="4738"/>
                              </a:lnTo>
                              <a:cubicBezTo>
                                <a:pt x="13068" y="3480"/>
                                <a:pt x="13412" y="2705"/>
                                <a:pt x="13412" y="2019"/>
                              </a:cubicBezTo>
                              <a:cubicBezTo>
                                <a:pt x="13412" y="1460"/>
                                <a:pt x="13119" y="1384"/>
                                <a:pt x="12853" y="1245"/>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4" name="Shape 9574"/>
                      <wps:cNvSpPr/>
                      <wps:spPr>
                        <a:xfrm>
                          <a:off x="962003" y="387798"/>
                          <a:ext cx="18611" cy="30582"/>
                        </a:xfrm>
                        <a:custGeom>
                          <a:avLst/>
                          <a:gdLst/>
                          <a:ahLst/>
                          <a:cxnLst/>
                          <a:rect l="0" t="0" r="0" b="0"/>
                          <a:pathLst>
                            <a:path w="18611" h="30582">
                              <a:moveTo>
                                <a:pt x="0" y="0"/>
                              </a:moveTo>
                              <a:lnTo>
                                <a:pt x="5416" y="0"/>
                              </a:lnTo>
                              <a:lnTo>
                                <a:pt x="5416" y="1245"/>
                              </a:lnTo>
                              <a:cubicBezTo>
                                <a:pt x="5136" y="1384"/>
                                <a:pt x="4718" y="1384"/>
                                <a:pt x="4718" y="2019"/>
                              </a:cubicBezTo>
                              <a:cubicBezTo>
                                <a:pt x="4718" y="2566"/>
                                <a:pt x="5213" y="3340"/>
                                <a:pt x="5695" y="4382"/>
                              </a:cubicBezTo>
                              <a:lnTo>
                                <a:pt x="16960" y="28004"/>
                              </a:lnTo>
                              <a:cubicBezTo>
                                <a:pt x="17380" y="28829"/>
                                <a:pt x="18001" y="29185"/>
                                <a:pt x="18611" y="29325"/>
                              </a:cubicBezTo>
                              <a:lnTo>
                                <a:pt x="18611" y="30582"/>
                              </a:lnTo>
                              <a:lnTo>
                                <a:pt x="8744" y="30582"/>
                              </a:lnTo>
                              <a:lnTo>
                                <a:pt x="8744" y="29540"/>
                              </a:lnTo>
                              <a:cubicBezTo>
                                <a:pt x="9162" y="29540"/>
                                <a:pt x="9848" y="29249"/>
                                <a:pt x="9848" y="28563"/>
                              </a:cubicBezTo>
                              <a:cubicBezTo>
                                <a:pt x="9848" y="28004"/>
                                <a:pt x="9658" y="27584"/>
                                <a:pt x="9365" y="26899"/>
                              </a:cubicBezTo>
                              <a:lnTo>
                                <a:pt x="7499" y="22923"/>
                              </a:lnTo>
                              <a:lnTo>
                                <a:pt x="0" y="22923"/>
                              </a:lnTo>
                              <a:lnTo>
                                <a:pt x="0" y="17780"/>
                              </a:lnTo>
                              <a:lnTo>
                                <a:pt x="5276" y="17780"/>
                              </a:lnTo>
                              <a:lnTo>
                                <a:pt x="0" y="681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5" name="Shape 9575"/>
                      <wps:cNvSpPr/>
                      <wps:spPr>
                        <a:xfrm>
                          <a:off x="1040152" y="387798"/>
                          <a:ext cx="17931" cy="30582"/>
                        </a:xfrm>
                        <a:custGeom>
                          <a:avLst/>
                          <a:gdLst/>
                          <a:ahLst/>
                          <a:cxnLst/>
                          <a:rect l="0" t="0" r="0" b="0"/>
                          <a:pathLst>
                            <a:path w="17931" h="30582">
                              <a:moveTo>
                                <a:pt x="12852" y="0"/>
                              </a:moveTo>
                              <a:lnTo>
                                <a:pt x="17931" y="0"/>
                              </a:lnTo>
                              <a:lnTo>
                                <a:pt x="17931" y="6869"/>
                              </a:lnTo>
                              <a:lnTo>
                                <a:pt x="17564" y="6109"/>
                              </a:lnTo>
                              <a:lnTo>
                                <a:pt x="12661" y="17780"/>
                              </a:lnTo>
                              <a:lnTo>
                                <a:pt x="17931" y="17780"/>
                              </a:lnTo>
                              <a:lnTo>
                                <a:pt x="17931" y="22923"/>
                              </a:lnTo>
                              <a:lnTo>
                                <a:pt x="10554" y="22923"/>
                              </a:lnTo>
                              <a:lnTo>
                                <a:pt x="8610" y="26670"/>
                              </a:lnTo>
                              <a:cubicBezTo>
                                <a:pt x="8280" y="27445"/>
                                <a:pt x="7975" y="28004"/>
                                <a:pt x="7975" y="28473"/>
                              </a:cubicBezTo>
                              <a:cubicBezTo>
                                <a:pt x="7975" y="29185"/>
                                <a:pt x="8471" y="29325"/>
                                <a:pt x="9309" y="29325"/>
                              </a:cubicBezTo>
                              <a:lnTo>
                                <a:pt x="9309" y="30582"/>
                              </a:lnTo>
                              <a:lnTo>
                                <a:pt x="0" y="30582"/>
                              </a:lnTo>
                              <a:lnTo>
                                <a:pt x="0" y="29325"/>
                              </a:lnTo>
                              <a:cubicBezTo>
                                <a:pt x="1117" y="29185"/>
                                <a:pt x="1829" y="28067"/>
                                <a:pt x="2146" y="27305"/>
                              </a:cubicBezTo>
                              <a:lnTo>
                                <a:pt x="12509" y="4738"/>
                              </a:lnTo>
                              <a:cubicBezTo>
                                <a:pt x="13081" y="3480"/>
                                <a:pt x="13423" y="2705"/>
                                <a:pt x="13423" y="2019"/>
                              </a:cubicBezTo>
                              <a:cubicBezTo>
                                <a:pt x="13423" y="1460"/>
                                <a:pt x="13132" y="1384"/>
                                <a:pt x="12852" y="1245"/>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6" name="Shape 9576"/>
                      <wps:cNvSpPr/>
                      <wps:spPr>
                        <a:xfrm>
                          <a:off x="1058084" y="387798"/>
                          <a:ext cx="18619" cy="30582"/>
                        </a:xfrm>
                        <a:custGeom>
                          <a:avLst/>
                          <a:gdLst/>
                          <a:ahLst/>
                          <a:cxnLst/>
                          <a:rect l="0" t="0" r="0" b="0"/>
                          <a:pathLst>
                            <a:path w="18619" h="30582">
                              <a:moveTo>
                                <a:pt x="0" y="0"/>
                              </a:moveTo>
                              <a:lnTo>
                                <a:pt x="5424" y="0"/>
                              </a:lnTo>
                              <a:lnTo>
                                <a:pt x="5424" y="1245"/>
                              </a:lnTo>
                              <a:cubicBezTo>
                                <a:pt x="5131" y="1384"/>
                                <a:pt x="4725" y="1384"/>
                                <a:pt x="4725" y="2019"/>
                              </a:cubicBezTo>
                              <a:cubicBezTo>
                                <a:pt x="4725" y="2566"/>
                                <a:pt x="5195" y="3340"/>
                                <a:pt x="5690" y="4382"/>
                              </a:cubicBezTo>
                              <a:lnTo>
                                <a:pt x="16942" y="28004"/>
                              </a:lnTo>
                              <a:cubicBezTo>
                                <a:pt x="17362" y="28829"/>
                                <a:pt x="18009" y="29185"/>
                                <a:pt x="18619" y="29325"/>
                              </a:cubicBezTo>
                              <a:lnTo>
                                <a:pt x="18619" y="30582"/>
                              </a:lnTo>
                              <a:lnTo>
                                <a:pt x="8751" y="30582"/>
                              </a:lnTo>
                              <a:lnTo>
                                <a:pt x="8751" y="29540"/>
                              </a:lnTo>
                              <a:cubicBezTo>
                                <a:pt x="9170" y="29540"/>
                                <a:pt x="9856" y="29249"/>
                                <a:pt x="9856" y="28563"/>
                              </a:cubicBezTo>
                              <a:cubicBezTo>
                                <a:pt x="9856" y="28004"/>
                                <a:pt x="9653" y="27584"/>
                                <a:pt x="9373" y="26899"/>
                              </a:cubicBezTo>
                              <a:lnTo>
                                <a:pt x="7493" y="22923"/>
                              </a:lnTo>
                              <a:lnTo>
                                <a:pt x="0" y="22923"/>
                              </a:lnTo>
                              <a:lnTo>
                                <a:pt x="0" y="17780"/>
                              </a:lnTo>
                              <a:lnTo>
                                <a:pt x="5271" y="17780"/>
                              </a:lnTo>
                              <a:lnTo>
                                <a:pt x="0" y="686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7" name="Shape 9577"/>
                      <wps:cNvSpPr/>
                      <wps:spPr>
                        <a:xfrm>
                          <a:off x="1147575" y="387800"/>
                          <a:ext cx="18154" cy="30582"/>
                        </a:xfrm>
                        <a:custGeom>
                          <a:avLst/>
                          <a:gdLst/>
                          <a:ahLst/>
                          <a:cxnLst/>
                          <a:rect l="0" t="0" r="0" b="0"/>
                          <a:pathLst>
                            <a:path w="18154" h="30582">
                              <a:moveTo>
                                <a:pt x="0" y="0"/>
                              </a:moveTo>
                              <a:lnTo>
                                <a:pt x="18154" y="0"/>
                              </a:lnTo>
                              <a:lnTo>
                                <a:pt x="18154" y="5313"/>
                              </a:lnTo>
                              <a:lnTo>
                                <a:pt x="17310" y="5144"/>
                              </a:lnTo>
                              <a:lnTo>
                                <a:pt x="8280" y="5144"/>
                              </a:lnTo>
                              <a:lnTo>
                                <a:pt x="8280" y="25426"/>
                              </a:lnTo>
                              <a:lnTo>
                                <a:pt x="17310" y="25426"/>
                              </a:lnTo>
                              <a:lnTo>
                                <a:pt x="18154" y="25236"/>
                              </a:lnTo>
                              <a:lnTo>
                                <a:pt x="18154" y="30582"/>
                              </a:lnTo>
                              <a:lnTo>
                                <a:pt x="0" y="30582"/>
                              </a:lnTo>
                              <a:lnTo>
                                <a:pt x="0" y="29311"/>
                              </a:lnTo>
                              <a:cubicBezTo>
                                <a:pt x="1130" y="29311"/>
                                <a:pt x="1588" y="28956"/>
                                <a:pt x="1588" y="28270"/>
                              </a:cubicBezTo>
                              <a:lnTo>
                                <a:pt x="1588" y="2286"/>
                              </a:lnTo>
                              <a:cubicBezTo>
                                <a:pt x="1588" y="1588"/>
                                <a:pt x="1130"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8" name="Shape 9578"/>
                      <wps:cNvSpPr/>
                      <wps:spPr>
                        <a:xfrm>
                          <a:off x="1165729" y="387800"/>
                          <a:ext cx="16530" cy="30582"/>
                        </a:xfrm>
                        <a:custGeom>
                          <a:avLst/>
                          <a:gdLst/>
                          <a:ahLst/>
                          <a:cxnLst/>
                          <a:rect l="0" t="0" r="0" b="0"/>
                          <a:pathLst>
                            <a:path w="16530" h="30582">
                              <a:moveTo>
                                <a:pt x="0" y="0"/>
                              </a:moveTo>
                              <a:lnTo>
                                <a:pt x="1163" y="0"/>
                              </a:lnTo>
                              <a:cubicBezTo>
                                <a:pt x="12072" y="0"/>
                                <a:pt x="16530" y="7582"/>
                                <a:pt x="16530" y="15291"/>
                              </a:cubicBezTo>
                              <a:cubicBezTo>
                                <a:pt x="16530" y="22999"/>
                                <a:pt x="12351" y="30582"/>
                                <a:pt x="1442" y="30582"/>
                              </a:cubicBezTo>
                              <a:lnTo>
                                <a:pt x="0" y="30582"/>
                              </a:lnTo>
                              <a:lnTo>
                                <a:pt x="0" y="25236"/>
                              </a:lnTo>
                              <a:lnTo>
                                <a:pt x="6654" y="23746"/>
                              </a:lnTo>
                              <a:cubicBezTo>
                                <a:pt x="8620" y="22323"/>
                                <a:pt x="9875" y="19736"/>
                                <a:pt x="9875" y="15075"/>
                              </a:cubicBezTo>
                              <a:cubicBezTo>
                                <a:pt x="9875" y="10459"/>
                                <a:pt x="8620" y="7975"/>
                                <a:pt x="6654" y="6647"/>
                              </a:cubicBezTo>
                              <a:lnTo>
                                <a:pt x="0" y="53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9" name="Shape 9579"/>
                      <wps:cNvSpPr/>
                      <wps:spPr>
                        <a:xfrm>
                          <a:off x="87155" y="88526"/>
                          <a:ext cx="176924" cy="331813"/>
                        </a:xfrm>
                        <a:custGeom>
                          <a:avLst/>
                          <a:gdLst/>
                          <a:ahLst/>
                          <a:cxnLst/>
                          <a:rect l="0" t="0" r="0" b="0"/>
                          <a:pathLst>
                            <a:path w="176924" h="331813">
                              <a:moveTo>
                                <a:pt x="0" y="0"/>
                              </a:moveTo>
                              <a:lnTo>
                                <a:pt x="73165" y="0"/>
                              </a:lnTo>
                              <a:lnTo>
                                <a:pt x="88709" y="231572"/>
                              </a:lnTo>
                              <a:lnTo>
                                <a:pt x="104254" y="0"/>
                              </a:lnTo>
                              <a:lnTo>
                                <a:pt x="176924" y="0"/>
                              </a:lnTo>
                              <a:lnTo>
                                <a:pt x="131305" y="331813"/>
                              </a:lnTo>
                              <a:lnTo>
                                <a:pt x="45098" y="3318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0" name="Shape 9580"/>
                      <wps:cNvSpPr/>
                      <wps:spPr>
                        <a:xfrm>
                          <a:off x="267763" y="86502"/>
                          <a:ext cx="171437" cy="335839"/>
                        </a:xfrm>
                        <a:custGeom>
                          <a:avLst/>
                          <a:gdLst/>
                          <a:ahLst/>
                          <a:cxnLst/>
                          <a:rect l="0" t="0" r="0" b="0"/>
                          <a:pathLst>
                            <a:path w="171437" h="335839">
                              <a:moveTo>
                                <a:pt x="85712" y="0"/>
                              </a:moveTo>
                              <a:cubicBezTo>
                                <a:pt x="160414" y="0"/>
                                <a:pt x="171437" y="10516"/>
                                <a:pt x="171437" y="85217"/>
                              </a:cubicBezTo>
                              <a:lnTo>
                                <a:pt x="171437" y="114795"/>
                              </a:lnTo>
                              <a:lnTo>
                                <a:pt x="97256" y="114795"/>
                              </a:lnTo>
                              <a:lnTo>
                                <a:pt x="97256" y="77191"/>
                              </a:lnTo>
                              <a:cubicBezTo>
                                <a:pt x="97256" y="62662"/>
                                <a:pt x="95745" y="57150"/>
                                <a:pt x="84709" y="57150"/>
                              </a:cubicBezTo>
                              <a:cubicBezTo>
                                <a:pt x="75705" y="57150"/>
                                <a:pt x="74194" y="64173"/>
                                <a:pt x="74194" y="77191"/>
                              </a:cubicBezTo>
                              <a:lnTo>
                                <a:pt x="74194" y="98247"/>
                              </a:lnTo>
                              <a:cubicBezTo>
                                <a:pt x="74194" y="127318"/>
                                <a:pt x="83223" y="126327"/>
                                <a:pt x="121310" y="145364"/>
                              </a:cubicBezTo>
                              <a:cubicBezTo>
                                <a:pt x="157912" y="163411"/>
                                <a:pt x="171437" y="173939"/>
                                <a:pt x="171437" y="208521"/>
                              </a:cubicBezTo>
                              <a:lnTo>
                                <a:pt x="171437" y="250634"/>
                              </a:lnTo>
                              <a:cubicBezTo>
                                <a:pt x="171437" y="324295"/>
                                <a:pt x="162420" y="335839"/>
                                <a:pt x="86220" y="335839"/>
                              </a:cubicBezTo>
                              <a:cubicBezTo>
                                <a:pt x="11531" y="335839"/>
                                <a:pt x="0" y="325819"/>
                                <a:pt x="0" y="250634"/>
                              </a:cubicBezTo>
                              <a:lnTo>
                                <a:pt x="0" y="214541"/>
                              </a:lnTo>
                              <a:lnTo>
                                <a:pt x="74194" y="214541"/>
                              </a:lnTo>
                              <a:lnTo>
                                <a:pt x="74194" y="259144"/>
                              </a:lnTo>
                              <a:cubicBezTo>
                                <a:pt x="74194" y="273190"/>
                                <a:pt x="76695" y="279197"/>
                                <a:pt x="85712" y="279197"/>
                              </a:cubicBezTo>
                              <a:cubicBezTo>
                                <a:pt x="93244" y="279197"/>
                                <a:pt x="97256" y="274193"/>
                                <a:pt x="97256" y="265671"/>
                              </a:cubicBezTo>
                              <a:lnTo>
                                <a:pt x="97256" y="221552"/>
                              </a:lnTo>
                              <a:cubicBezTo>
                                <a:pt x="97256" y="201003"/>
                                <a:pt x="66154" y="197498"/>
                                <a:pt x="30086" y="174930"/>
                              </a:cubicBezTo>
                              <a:cubicBezTo>
                                <a:pt x="0" y="155893"/>
                                <a:pt x="0" y="143345"/>
                                <a:pt x="0" y="106261"/>
                              </a:cubicBezTo>
                              <a:lnTo>
                                <a:pt x="0" y="69177"/>
                              </a:lnTo>
                              <a:cubicBezTo>
                                <a:pt x="0" y="8013"/>
                                <a:pt x="19063" y="0"/>
                                <a:pt x="8571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1" name="Shape 9581"/>
                      <wps:cNvSpPr/>
                      <wps:spPr>
                        <a:xfrm>
                          <a:off x="647993" y="240916"/>
                          <a:ext cx="537515" cy="90577"/>
                        </a:xfrm>
                        <a:custGeom>
                          <a:avLst/>
                          <a:gdLst/>
                          <a:ahLst/>
                          <a:cxnLst/>
                          <a:rect l="0" t="0" r="0" b="0"/>
                          <a:pathLst>
                            <a:path w="537515" h="90577">
                              <a:moveTo>
                                <a:pt x="34951" y="0"/>
                              </a:moveTo>
                              <a:cubicBezTo>
                                <a:pt x="51956" y="0"/>
                                <a:pt x="66243" y="11189"/>
                                <a:pt x="69367" y="26048"/>
                              </a:cubicBezTo>
                              <a:lnTo>
                                <a:pt x="502869" y="26048"/>
                              </a:lnTo>
                              <a:cubicBezTo>
                                <a:pt x="522186" y="26048"/>
                                <a:pt x="537515" y="40488"/>
                                <a:pt x="537515" y="58319"/>
                              </a:cubicBezTo>
                              <a:cubicBezTo>
                                <a:pt x="537515" y="76136"/>
                                <a:pt x="521868" y="90577"/>
                                <a:pt x="502552" y="90577"/>
                              </a:cubicBezTo>
                              <a:cubicBezTo>
                                <a:pt x="485584" y="90577"/>
                                <a:pt x="471450" y="79401"/>
                                <a:pt x="468262" y="64592"/>
                              </a:cubicBezTo>
                              <a:lnTo>
                                <a:pt x="34951" y="64529"/>
                              </a:lnTo>
                              <a:cubicBezTo>
                                <a:pt x="15659" y="64529"/>
                                <a:pt x="0" y="50089"/>
                                <a:pt x="0" y="32271"/>
                              </a:cubicBezTo>
                              <a:cubicBezTo>
                                <a:pt x="0" y="14440"/>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582" name="Shape 9582"/>
                      <wps:cNvSpPr/>
                      <wps:spPr>
                        <a:xfrm>
                          <a:off x="647993" y="86680"/>
                          <a:ext cx="537515" cy="90576"/>
                        </a:xfrm>
                        <a:custGeom>
                          <a:avLst/>
                          <a:gdLst/>
                          <a:ahLst/>
                          <a:cxnLst/>
                          <a:rect l="0" t="0" r="0" b="0"/>
                          <a:pathLst>
                            <a:path w="537515" h="90576">
                              <a:moveTo>
                                <a:pt x="34951" y="0"/>
                              </a:moveTo>
                              <a:cubicBezTo>
                                <a:pt x="51956" y="0"/>
                                <a:pt x="66243" y="11150"/>
                                <a:pt x="69367" y="26035"/>
                              </a:cubicBezTo>
                              <a:lnTo>
                                <a:pt x="502869" y="26035"/>
                              </a:lnTo>
                              <a:cubicBezTo>
                                <a:pt x="522186" y="26035"/>
                                <a:pt x="537515" y="40487"/>
                                <a:pt x="537515" y="58306"/>
                              </a:cubicBezTo>
                              <a:cubicBezTo>
                                <a:pt x="537515" y="76136"/>
                                <a:pt x="521868" y="90576"/>
                                <a:pt x="502552" y="90576"/>
                              </a:cubicBezTo>
                              <a:cubicBezTo>
                                <a:pt x="485584" y="90576"/>
                                <a:pt x="471450" y="79401"/>
                                <a:pt x="468262" y="64592"/>
                              </a:cubicBezTo>
                              <a:lnTo>
                                <a:pt x="34951" y="64529"/>
                              </a:lnTo>
                              <a:cubicBezTo>
                                <a:pt x="15659" y="64529"/>
                                <a:pt x="0" y="50088"/>
                                <a:pt x="0" y="32271"/>
                              </a:cubicBezTo>
                              <a:cubicBezTo>
                                <a:pt x="0" y="14439"/>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583" name="Shape 9583"/>
                      <wps:cNvSpPr/>
                      <wps:spPr>
                        <a:xfrm>
                          <a:off x="647993" y="163777"/>
                          <a:ext cx="537515" cy="90601"/>
                        </a:xfrm>
                        <a:custGeom>
                          <a:avLst/>
                          <a:gdLst/>
                          <a:ahLst/>
                          <a:cxnLst/>
                          <a:rect l="0" t="0" r="0" b="0"/>
                          <a:pathLst>
                            <a:path w="537515" h="90601">
                              <a:moveTo>
                                <a:pt x="34951" y="0"/>
                              </a:moveTo>
                              <a:cubicBezTo>
                                <a:pt x="51956" y="0"/>
                                <a:pt x="66243" y="11188"/>
                                <a:pt x="69367" y="26060"/>
                              </a:cubicBezTo>
                              <a:lnTo>
                                <a:pt x="502869" y="26060"/>
                              </a:lnTo>
                              <a:cubicBezTo>
                                <a:pt x="522186" y="26060"/>
                                <a:pt x="537515" y="40501"/>
                                <a:pt x="537515" y="58331"/>
                              </a:cubicBezTo>
                              <a:cubicBezTo>
                                <a:pt x="537515" y="76149"/>
                                <a:pt x="521868" y="90601"/>
                                <a:pt x="502552" y="90601"/>
                              </a:cubicBezTo>
                              <a:cubicBezTo>
                                <a:pt x="485584" y="90601"/>
                                <a:pt x="471450" y="79426"/>
                                <a:pt x="468262" y="64618"/>
                              </a:cubicBezTo>
                              <a:lnTo>
                                <a:pt x="34951" y="64554"/>
                              </a:lnTo>
                              <a:cubicBezTo>
                                <a:pt x="15659" y="64554"/>
                                <a:pt x="0" y="50114"/>
                                <a:pt x="0" y="32283"/>
                              </a:cubicBezTo>
                              <a:cubicBezTo>
                                <a:pt x="0" y="14453"/>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584" name="Shape 9584"/>
                      <wps:cNvSpPr/>
                      <wps:spPr>
                        <a:xfrm>
                          <a:off x="449009" y="214161"/>
                          <a:ext cx="85725" cy="208167"/>
                        </a:xfrm>
                        <a:custGeom>
                          <a:avLst/>
                          <a:gdLst/>
                          <a:ahLst/>
                          <a:cxnLst/>
                          <a:rect l="0" t="0" r="0" b="0"/>
                          <a:pathLst>
                            <a:path w="85725" h="208167">
                              <a:moveTo>
                                <a:pt x="85725" y="0"/>
                              </a:moveTo>
                              <a:lnTo>
                                <a:pt x="85725" y="69186"/>
                              </a:lnTo>
                              <a:lnTo>
                                <a:pt x="84138" y="69993"/>
                              </a:lnTo>
                              <a:cubicBezTo>
                                <a:pt x="74479" y="76757"/>
                                <a:pt x="74193" y="84370"/>
                                <a:pt x="74193" y="97906"/>
                              </a:cubicBezTo>
                              <a:lnTo>
                                <a:pt x="74193" y="131484"/>
                              </a:lnTo>
                              <a:cubicBezTo>
                                <a:pt x="74193" y="145531"/>
                                <a:pt x="76695" y="151537"/>
                                <a:pt x="85725" y="151537"/>
                              </a:cubicBezTo>
                              <a:lnTo>
                                <a:pt x="85725" y="198117"/>
                              </a:lnTo>
                              <a:lnTo>
                                <a:pt x="75638" y="203971"/>
                              </a:lnTo>
                              <a:cubicBezTo>
                                <a:pt x="68056" y="206789"/>
                                <a:pt x="60160" y="208167"/>
                                <a:pt x="51638" y="208167"/>
                              </a:cubicBezTo>
                              <a:cubicBezTo>
                                <a:pt x="6528" y="208167"/>
                                <a:pt x="0" y="180608"/>
                                <a:pt x="0" y="122975"/>
                              </a:cubicBezTo>
                              <a:lnTo>
                                <a:pt x="0" y="90400"/>
                              </a:lnTo>
                              <a:cubicBezTo>
                                <a:pt x="0" y="59310"/>
                                <a:pt x="6528" y="46788"/>
                                <a:pt x="33109" y="31231"/>
                              </a:cubicBezTo>
                              <a:lnTo>
                                <a:pt x="85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5" name="Shape 9585"/>
                      <wps:cNvSpPr/>
                      <wps:spPr>
                        <a:xfrm>
                          <a:off x="449009" y="86502"/>
                          <a:ext cx="85725" cy="114795"/>
                        </a:xfrm>
                        <a:custGeom>
                          <a:avLst/>
                          <a:gdLst/>
                          <a:ahLst/>
                          <a:cxnLst/>
                          <a:rect l="0" t="0" r="0" b="0"/>
                          <a:pathLst>
                            <a:path w="85725" h="114795">
                              <a:moveTo>
                                <a:pt x="85725" y="0"/>
                              </a:moveTo>
                              <a:lnTo>
                                <a:pt x="85725" y="57658"/>
                              </a:lnTo>
                              <a:lnTo>
                                <a:pt x="76325" y="62474"/>
                              </a:lnTo>
                              <a:cubicBezTo>
                                <a:pt x="74571" y="65919"/>
                                <a:pt x="74193" y="70930"/>
                                <a:pt x="74193" y="77191"/>
                              </a:cubicBezTo>
                              <a:lnTo>
                                <a:pt x="74193" y="114795"/>
                              </a:lnTo>
                              <a:lnTo>
                                <a:pt x="0" y="114795"/>
                              </a:lnTo>
                              <a:lnTo>
                                <a:pt x="0" y="85217"/>
                              </a:lnTo>
                              <a:cubicBezTo>
                                <a:pt x="0" y="13030"/>
                                <a:pt x="7531" y="0"/>
                                <a:pt x="857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6" name="Shape 9586"/>
                      <wps:cNvSpPr/>
                      <wps:spPr>
                        <a:xfrm>
                          <a:off x="534734" y="86502"/>
                          <a:ext cx="85712" cy="333832"/>
                        </a:xfrm>
                        <a:custGeom>
                          <a:avLst/>
                          <a:gdLst/>
                          <a:ahLst/>
                          <a:cxnLst/>
                          <a:rect l="0" t="0" r="0" b="0"/>
                          <a:pathLst>
                            <a:path w="85712" h="333832">
                              <a:moveTo>
                                <a:pt x="0" y="0"/>
                              </a:moveTo>
                              <a:cubicBezTo>
                                <a:pt x="74688" y="0"/>
                                <a:pt x="85712" y="10529"/>
                                <a:pt x="85712" y="85217"/>
                              </a:cubicBezTo>
                              <a:lnTo>
                                <a:pt x="85712" y="333832"/>
                              </a:lnTo>
                              <a:lnTo>
                                <a:pt x="12027" y="333832"/>
                              </a:lnTo>
                              <a:lnTo>
                                <a:pt x="12027" y="318796"/>
                              </a:lnTo>
                              <a:lnTo>
                                <a:pt x="0" y="325776"/>
                              </a:lnTo>
                              <a:lnTo>
                                <a:pt x="0" y="279197"/>
                              </a:lnTo>
                              <a:cubicBezTo>
                                <a:pt x="10033" y="279197"/>
                                <a:pt x="11531" y="273190"/>
                                <a:pt x="11531" y="259144"/>
                              </a:cubicBezTo>
                              <a:lnTo>
                                <a:pt x="11531" y="190983"/>
                              </a:lnTo>
                              <a:lnTo>
                                <a:pt x="0" y="196845"/>
                              </a:lnTo>
                              <a:lnTo>
                                <a:pt x="0" y="127660"/>
                              </a:lnTo>
                              <a:lnTo>
                                <a:pt x="11531" y="120815"/>
                              </a:lnTo>
                              <a:lnTo>
                                <a:pt x="11531" y="70168"/>
                              </a:lnTo>
                              <a:cubicBezTo>
                                <a:pt x="11531" y="61164"/>
                                <a:pt x="8013" y="57150"/>
                                <a:pt x="991" y="57150"/>
                              </a:cubicBezTo>
                              <a:lnTo>
                                <a:pt x="0" y="5765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7" name="Shape 9587"/>
                      <wps:cNvSpPr/>
                      <wps:spPr>
                        <a:xfrm>
                          <a:off x="122148" y="485610"/>
                          <a:ext cx="29070" cy="34951"/>
                        </a:xfrm>
                        <a:custGeom>
                          <a:avLst/>
                          <a:gdLst/>
                          <a:ahLst/>
                          <a:cxnLst/>
                          <a:rect l="0" t="0" r="0" b="0"/>
                          <a:pathLst>
                            <a:path w="29070" h="34951">
                              <a:moveTo>
                                <a:pt x="0" y="0"/>
                              </a:moveTo>
                              <a:lnTo>
                                <a:pt x="6325" y="0"/>
                              </a:lnTo>
                              <a:lnTo>
                                <a:pt x="12624" y="19698"/>
                              </a:lnTo>
                              <a:cubicBezTo>
                                <a:pt x="14034" y="24143"/>
                                <a:pt x="14440" y="26695"/>
                                <a:pt x="14440" y="26695"/>
                              </a:cubicBezTo>
                              <a:lnTo>
                                <a:pt x="14542" y="26695"/>
                              </a:lnTo>
                              <a:cubicBezTo>
                                <a:pt x="14542" y="26695"/>
                                <a:pt x="14935" y="24588"/>
                                <a:pt x="16650" y="19418"/>
                              </a:cubicBezTo>
                              <a:lnTo>
                                <a:pt x="23038" y="0"/>
                              </a:lnTo>
                              <a:lnTo>
                                <a:pt x="29070" y="0"/>
                              </a:lnTo>
                              <a:lnTo>
                                <a:pt x="17094" y="34951"/>
                              </a:lnTo>
                              <a:lnTo>
                                <a:pt x="11722"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8" name="Shape 9588"/>
                      <wps:cNvSpPr/>
                      <wps:spPr>
                        <a:xfrm>
                          <a:off x="154193" y="485143"/>
                          <a:ext cx="14440" cy="35673"/>
                        </a:xfrm>
                        <a:custGeom>
                          <a:avLst/>
                          <a:gdLst/>
                          <a:ahLst/>
                          <a:cxnLst/>
                          <a:rect l="0" t="0" r="0" b="0"/>
                          <a:pathLst>
                            <a:path w="14440" h="35673">
                              <a:moveTo>
                                <a:pt x="14440" y="0"/>
                              </a:moveTo>
                              <a:lnTo>
                                <a:pt x="14440" y="4452"/>
                              </a:lnTo>
                              <a:lnTo>
                                <a:pt x="8260" y="7847"/>
                              </a:lnTo>
                              <a:cubicBezTo>
                                <a:pt x="6972" y="10075"/>
                                <a:pt x="6414" y="13346"/>
                                <a:pt x="6414" y="17511"/>
                              </a:cubicBezTo>
                              <a:cubicBezTo>
                                <a:pt x="6414" y="21994"/>
                                <a:pt x="6982" y="25478"/>
                                <a:pt x="8293" y="27840"/>
                              </a:cubicBezTo>
                              <a:lnTo>
                                <a:pt x="14440" y="31335"/>
                              </a:lnTo>
                              <a:lnTo>
                                <a:pt x="14440" y="35673"/>
                              </a:lnTo>
                              <a:lnTo>
                                <a:pt x="3670" y="30713"/>
                              </a:lnTo>
                              <a:cubicBezTo>
                                <a:pt x="1216" y="27513"/>
                                <a:pt x="0" y="23023"/>
                                <a:pt x="0" y="17867"/>
                              </a:cubicBezTo>
                              <a:cubicBezTo>
                                <a:pt x="0" y="12133"/>
                                <a:pt x="1454" y="7656"/>
                                <a:pt x="3997" y="4613"/>
                              </a:cubicBezTo>
                              <a:lnTo>
                                <a:pt x="1444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9" name="Shape 9589"/>
                      <wps:cNvSpPr/>
                      <wps:spPr>
                        <a:xfrm>
                          <a:off x="168633" y="485104"/>
                          <a:ext cx="14618" cy="35864"/>
                        </a:xfrm>
                        <a:custGeom>
                          <a:avLst/>
                          <a:gdLst/>
                          <a:ahLst/>
                          <a:cxnLst/>
                          <a:rect l="0" t="0" r="0" b="0"/>
                          <a:pathLst>
                            <a:path w="14618" h="35864">
                              <a:moveTo>
                                <a:pt x="89" y="0"/>
                              </a:moveTo>
                              <a:cubicBezTo>
                                <a:pt x="9893" y="0"/>
                                <a:pt x="14618" y="7797"/>
                                <a:pt x="14618" y="17945"/>
                              </a:cubicBezTo>
                              <a:cubicBezTo>
                                <a:pt x="14618" y="28828"/>
                                <a:pt x="9385" y="35864"/>
                                <a:pt x="330" y="35864"/>
                              </a:cubicBezTo>
                              <a:lnTo>
                                <a:pt x="0" y="35713"/>
                              </a:lnTo>
                              <a:lnTo>
                                <a:pt x="0" y="31375"/>
                              </a:lnTo>
                              <a:lnTo>
                                <a:pt x="191" y="31483"/>
                              </a:lnTo>
                              <a:cubicBezTo>
                                <a:pt x="5359" y="31483"/>
                                <a:pt x="8026" y="27660"/>
                                <a:pt x="8026" y="18313"/>
                              </a:cubicBezTo>
                              <a:cubicBezTo>
                                <a:pt x="8026" y="9804"/>
                                <a:pt x="6261" y="4470"/>
                                <a:pt x="38" y="4470"/>
                              </a:cubicBezTo>
                              <a:lnTo>
                                <a:pt x="0" y="4491"/>
                              </a:lnTo>
                              <a:lnTo>
                                <a:pt x="0" y="40"/>
                              </a:lnTo>
                              <a:lnTo>
                                <a:pt x="8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0" name="Shape 9590"/>
                      <wps:cNvSpPr/>
                      <wps:spPr>
                        <a:xfrm>
                          <a:off x="191235" y="485610"/>
                          <a:ext cx="18758" cy="34798"/>
                        </a:xfrm>
                        <a:custGeom>
                          <a:avLst/>
                          <a:gdLst/>
                          <a:ahLst/>
                          <a:cxnLst/>
                          <a:rect l="0" t="0" r="0" b="0"/>
                          <a:pathLst>
                            <a:path w="18758" h="34798">
                              <a:moveTo>
                                <a:pt x="0" y="0"/>
                              </a:moveTo>
                              <a:lnTo>
                                <a:pt x="5880" y="0"/>
                              </a:lnTo>
                              <a:lnTo>
                                <a:pt x="5880" y="30023"/>
                              </a:lnTo>
                              <a:lnTo>
                                <a:pt x="18758" y="30023"/>
                              </a:lnTo>
                              <a:lnTo>
                                <a:pt x="17806"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1" name="Shape 9591"/>
                      <wps:cNvSpPr/>
                      <wps:spPr>
                        <a:xfrm>
                          <a:off x="215241" y="485604"/>
                          <a:ext cx="24067" cy="35408"/>
                        </a:xfrm>
                        <a:custGeom>
                          <a:avLst/>
                          <a:gdLst/>
                          <a:ahLst/>
                          <a:cxnLst/>
                          <a:rect l="0" t="0" r="0" b="0"/>
                          <a:pathLst>
                            <a:path w="24067" h="35408">
                              <a:moveTo>
                                <a:pt x="0" y="0"/>
                              </a:moveTo>
                              <a:lnTo>
                                <a:pt x="5817" y="0"/>
                              </a:lnTo>
                              <a:lnTo>
                                <a:pt x="5817" y="23394"/>
                              </a:lnTo>
                              <a:cubicBezTo>
                                <a:pt x="5817" y="28715"/>
                                <a:pt x="7722" y="30468"/>
                                <a:pt x="12002" y="30468"/>
                              </a:cubicBezTo>
                              <a:cubicBezTo>
                                <a:pt x="16218" y="30468"/>
                                <a:pt x="18301" y="28017"/>
                                <a:pt x="18301" y="23394"/>
                              </a:cubicBezTo>
                              <a:lnTo>
                                <a:pt x="18301" y="0"/>
                              </a:lnTo>
                              <a:lnTo>
                                <a:pt x="24067" y="0"/>
                              </a:lnTo>
                              <a:lnTo>
                                <a:pt x="24067" y="25045"/>
                              </a:lnTo>
                              <a:cubicBezTo>
                                <a:pt x="24067" y="31445"/>
                                <a:pt x="19647" y="35408"/>
                                <a:pt x="12002" y="35408"/>
                              </a:cubicBezTo>
                              <a:cubicBezTo>
                                <a:pt x="2858"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2" name="Shape 9592"/>
                      <wps:cNvSpPr/>
                      <wps:spPr>
                        <a:xfrm>
                          <a:off x="248562" y="485610"/>
                          <a:ext cx="23584" cy="34798"/>
                        </a:xfrm>
                        <a:custGeom>
                          <a:avLst/>
                          <a:gdLst/>
                          <a:ahLst/>
                          <a:cxnLst/>
                          <a:rect l="0" t="0" r="0" b="0"/>
                          <a:pathLst>
                            <a:path w="23584" h="34798">
                              <a:moveTo>
                                <a:pt x="0" y="0"/>
                              </a:moveTo>
                              <a:lnTo>
                                <a:pt x="6540" y="0"/>
                              </a:lnTo>
                              <a:lnTo>
                                <a:pt x="14986" y="16993"/>
                              </a:lnTo>
                              <a:cubicBezTo>
                                <a:pt x="16599" y="20218"/>
                                <a:pt x="18110" y="24333"/>
                                <a:pt x="18567" y="25933"/>
                              </a:cubicBezTo>
                              <a:lnTo>
                                <a:pt x="18720" y="25794"/>
                              </a:lnTo>
                              <a:cubicBezTo>
                                <a:pt x="18567" y="24028"/>
                                <a:pt x="18212" y="19062"/>
                                <a:pt x="18212" y="15901"/>
                              </a:cubicBezTo>
                              <a:lnTo>
                                <a:pt x="18110" y="0"/>
                              </a:lnTo>
                              <a:lnTo>
                                <a:pt x="23584" y="0"/>
                              </a:lnTo>
                              <a:lnTo>
                                <a:pt x="23584" y="34798"/>
                              </a:lnTo>
                              <a:lnTo>
                                <a:pt x="17500" y="34798"/>
                              </a:lnTo>
                              <a:lnTo>
                                <a:pt x="9715" y="18453"/>
                              </a:lnTo>
                              <a:cubicBezTo>
                                <a:pt x="7848" y="14580"/>
                                <a:pt x="5943" y="10211"/>
                                <a:pt x="5270" y="8153"/>
                              </a:cubicBezTo>
                              <a:lnTo>
                                <a:pt x="5131" y="8306"/>
                              </a:lnTo>
                              <a:cubicBezTo>
                                <a:pt x="5372" y="11214"/>
                                <a:pt x="5448" y="14884"/>
                                <a:pt x="5486" y="17945"/>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3" name="Shape 9593"/>
                      <wps:cNvSpPr/>
                      <wps:spPr>
                        <a:xfrm>
                          <a:off x="277890" y="485608"/>
                          <a:ext cx="24079" cy="34798"/>
                        </a:xfrm>
                        <a:custGeom>
                          <a:avLst/>
                          <a:gdLst/>
                          <a:ahLst/>
                          <a:cxnLst/>
                          <a:rect l="0" t="0" r="0" b="0"/>
                          <a:pathLst>
                            <a:path w="24079" h="34798">
                              <a:moveTo>
                                <a:pt x="0" y="0"/>
                              </a:moveTo>
                              <a:lnTo>
                                <a:pt x="24079" y="0"/>
                              </a:lnTo>
                              <a:lnTo>
                                <a:pt x="23317" y="4826"/>
                              </a:lnTo>
                              <a:lnTo>
                                <a:pt x="14580" y="4826"/>
                              </a:lnTo>
                              <a:lnTo>
                                <a:pt x="14580"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4" name="Shape 9594"/>
                      <wps:cNvSpPr/>
                      <wps:spPr>
                        <a:xfrm>
                          <a:off x="305945" y="485610"/>
                          <a:ext cx="19812" cy="34798"/>
                        </a:xfrm>
                        <a:custGeom>
                          <a:avLst/>
                          <a:gdLst/>
                          <a:ahLst/>
                          <a:cxnLst/>
                          <a:rect l="0" t="0" r="0" b="0"/>
                          <a:pathLst>
                            <a:path w="19812" h="34798">
                              <a:moveTo>
                                <a:pt x="0" y="0"/>
                              </a:moveTo>
                              <a:lnTo>
                                <a:pt x="19304" y="0"/>
                              </a:lnTo>
                              <a:lnTo>
                                <a:pt x="18542"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5" name="Shape 9595"/>
                      <wps:cNvSpPr/>
                      <wps:spPr>
                        <a:xfrm>
                          <a:off x="332486" y="485610"/>
                          <a:ext cx="19825" cy="34798"/>
                        </a:xfrm>
                        <a:custGeom>
                          <a:avLst/>
                          <a:gdLst/>
                          <a:ahLst/>
                          <a:cxnLst/>
                          <a:rect l="0" t="0" r="0" b="0"/>
                          <a:pathLst>
                            <a:path w="19825" h="34798">
                              <a:moveTo>
                                <a:pt x="0" y="0"/>
                              </a:moveTo>
                              <a:lnTo>
                                <a:pt x="19317" y="0"/>
                              </a:lnTo>
                              <a:lnTo>
                                <a:pt x="18555" y="4725"/>
                              </a:lnTo>
                              <a:lnTo>
                                <a:pt x="5791" y="4725"/>
                              </a:lnTo>
                              <a:lnTo>
                                <a:pt x="5791" y="14224"/>
                              </a:lnTo>
                              <a:lnTo>
                                <a:pt x="16497" y="14224"/>
                              </a:lnTo>
                              <a:lnTo>
                                <a:pt x="16497" y="18999"/>
                              </a:lnTo>
                              <a:lnTo>
                                <a:pt x="5880" y="18999"/>
                              </a:lnTo>
                              <a:lnTo>
                                <a:pt x="5880"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6" name="Shape 9596"/>
                      <wps:cNvSpPr/>
                      <wps:spPr>
                        <a:xfrm>
                          <a:off x="359050" y="485610"/>
                          <a:ext cx="10776" cy="34798"/>
                        </a:xfrm>
                        <a:custGeom>
                          <a:avLst/>
                          <a:gdLst/>
                          <a:ahLst/>
                          <a:cxnLst/>
                          <a:rect l="0" t="0" r="0" b="0"/>
                          <a:pathLst>
                            <a:path w="10776" h="34798">
                              <a:moveTo>
                                <a:pt x="0" y="0"/>
                              </a:moveTo>
                              <a:lnTo>
                                <a:pt x="10592" y="0"/>
                              </a:lnTo>
                              <a:lnTo>
                                <a:pt x="10776" y="64"/>
                              </a:lnTo>
                              <a:lnTo>
                                <a:pt x="10776" y="5153"/>
                              </a:lnTo>
                              <a:lnTo>
                                <a:pt x="8839" y="4673"/>
                              </a:lnTo>
                              <a:lnTo>
                                <a:pt x="5677" y="4673"/>
                              </a:lnTo>
                              <a:lnTo>
                                <a:pt x="5677" y="15684"/>
                              </a:lnTo>
                              <a:lnTo>
                                <a:pt x="8636" y="15684"/>
                              </a:lnTo>
                              <a:lnTo>
                                <a:pt x="10776" y="15135"/>
                              </a:lnTo>
                              <a:lnTo>
                                <a:pt x="10776" y="24921"/>
                              </a:lnTo>
                              <a:lnTo>
                                <a:pt x="7950" y="20803"/>
                              </a:lnTo>
                              <a:cubicBezTo>
                                <a:pt x="7277" y="20168"/>
                                <a:pt x="6782"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7" name="Shape 9597"/>
                      <wps:cNvSpPr/>
                      <wps:spPr>
                        <a:xfrm>
                          <a:off x="369826" y="485673"/>
                          <a:ext cx="12998" cy="34734"/>
                        </a:xfrm>
                        <a:custGeom>
                          <a:avLst/>
                          <a:gdLst/>
                          <a:ahLst/>
                          <a:cxnLst/>
                          <a:rect l="0" t="0" r="0" b="0"/>
                          <a:pathLst>
                            <a:path w="12998" h="34734">
                              <a:moveTo>
                                <a:pt x="0" y="0"/>
                              </a:moveTo>
                              <a:lnTo>
                                <a:pt x="8398" y="2881"/>
                              </a:lnTo>
                              <a:cubicBezTo>
                                <a:pt x="10252" y="4693"/>
                                <a:pt x="11131" y="7182"/>
                                <a:pt x="11131" y="9893"/>
                              </a:cubicBezTo>
                              <a:cubicBezTo>
                                <a:pt x="11131" y="14871"/>
                                <a:pt x="7931" y="19444"/>
                                <a:pt x="2482" y="19444"/>
                              </a:cubicBezTo>
                              <a:cubicBezTo>
                                <a:pt x="3752" y="20104"/>
                                <a:pt x="6077" y="23482"/>
                                <a:pt x="7867" y="26377"/>
                              </a:cubicBezTo>
                              <a:lnTo>
                                <a:pt x="12998" y="34734"/>
                              </a:lnTo>
                              <a:lnTo>
                                <a:pt x="6115" y="34734"/>
                              </a:lnTo>
                              <a:lnTo>
                                <a:pt x="3092" y="29363"/>
                              </a:lnTo>
                              <a:lnTo>
                                <a:pt x="0" y="24857"/>
                              </a:lnTo>
                              <a:lnTo>
                                <a:pt x="0" y="15071"/>
                              </a:lnTo>
                              <a:lnTo>
                                <a:pt x="3549" y="14160"/>
                              </a:lnTo>
                              <a:cubicBezTo>
                                <a:pt x="4502" y="13208"/>
                                <a:pt x="5099" y="11747"/>
                                <a:pt x="5099" y="9944"/>
                              </a:cubicBezTo>
                              <a:cubicBezTo>
                                <a:pt x="5099" y="8185"/>
                                <a:pt x="4623" y="6852"/>
                                <a:pt x="3505" y="5958"/>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8" name="Shape 9598"/>
                      <wps:cNvSpPr/>
                      <wps:spPr>
                        <a:xfrm>
                          <a:off x="400581" y="485061"/>
                          <a:ext cx="24993" cy="36005"/>
                        </a:xfrm>
                        <a:custGeom>
                          <a:avLst/>
                          <a:gdLst/>
                          <a:ahLst/>
                          <a:cxnLst/>
                          <a:rect l="0" t="0" r="0" b="0"/>
                          <a:pathLst>
                            <a:path w="24993" h="36005">
                              <a:moveTo>
                                <a:pt x="13170" y="0"/>
                              </a:moveTo>
                              <a:cubicBezTo>
                                <a:pt x="17157" y="0"/>
                                <a:pt x="21120" y="1156"/>
                                <a:pt x="24193" y="3315"/>
                              </a:cubicBezTo>
                              <a:lnTo>
                                <a:pt x="21565" y="7392"/>
                              </a:lnTo>
                              <a:cubicBezTo>
                                <a:pt x="18351" y="5474"/>
                                <a:pt x="16142" y="4725"/>
                                <a:pt x="13373" y="4725"/>
                              </a:cubicBezTo>
                              <a:cubicBezTo>
                                <a:pt x="9957" y="4725"/>
                                <a:pt x="7696" y="6579"/>
                                <a:pt x="7696" y="9449"/>
                              </a:cubicBezTo>
                              <a:cubicBezTo>
                                <a:pt x="7696" y="11621"/>
                                <a:pt x="8890" y="12726"/>
                                <a:pt x="12319" y="13729"/>
                              </a:cubicBezTo>
                              <a:lnTo>
                                <a:pt x="16446" y="14936"/>
                              </a:lnTo>
                              <a:cubicBezTo>
                                <a:pt x="21475" y="16396"/>
                                <a:pt x="24993" y="19609"/>
                                <a:pt x="24993" y="24829"/>
                              </a:cubicBezTo>
                              <a:cubicBezTo>
                                <a:pt x="24993" y="30620"/>
                                <a:pt x="20320" y="36005"/>
                                <a:pt x="11417" y="36005"/>
                              </a:cubicBezTo>
                              <a:cubicBezTo>
                                <a:pt x="7442" y="36005"/>
                                <a:pt x="3416" y="34938"/>
                                <a:pt x="0" y="32881"/>
                              </a:cubicBezTo>
                              <a:lnTo>
                                <a:pt x="2210" y="28461"/>
                              </a:lnTo>
                              <a:cubicBezTo>
                                <a:pt x="5334" y="30277"/>
                                <a:pt x="8090" y="31331"/>
                                <a:pt x="11620" y="31331"/>
                              </a:cubicBezTo>
                              <a:cubicBezTo>
                                <a:pt x="15887" y="31331"/>
                                <a:pt x="18453" y="29261"/>
                                <a:pt x="18453" y="25794"/>
                              </a:cubicBezTo>
                              <a:cubicBezTo>
                                <a:pt x="18453" y="23216"/>
                                <a:pt x="16840" y="21616"/>
                                <a:pt x="13284" y="20613"/>
                              </a:cubicBezTo>
                              <a:lnTo>
                                <a:pt x="9550" y="19558"/>
                              </a:lnTo>
                              <a:cubicBezTo>
                                <a:pt x="6388" y="18656"/>
                                <a:pt x="4114" y="17349"/>
                                <a:pt x="2819" y="15380"/>
                              </a:cubicBezTo>
                              <a:cubicBezTo>
                                <a:pt x="1854" y="13983"/>
                                <a:pt x="1359" y="12306"/>
                                <a:pt x="1359" y="10313"/>
                              </a:cubicBezTo>
                              <a:cubicBezTo>
                                <a:pt x="1359" y="4179"/>
                                <a:pt x="6172" y="0"/>
                                <a:pt x="1317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99" name="Shape 9599"/>
                      <wps:cNvSpPr/>
                      <wps:spPr>
                        <a:xfrm>
                          <a:off x="433310" y="485610"/>
                          <a:ext cx="19825" cy="34798"/>
                        </a:xfrm>
                        <a:custGeom>
                          <a:avLst/>
                          <a:gdLst/>
                          <a:ahLst/>
                          <a:cxnLst/>
                          <a:rect l="0" t="0" r="0" b="0"/>
                          <a:pathLst>
                            <a:path w="19825" h="34798">
                              <a:moveTo>
                                <a:pt x="0" y="0"/>
                              </a:moveTo>
                              <a:lnTo>
                                <a:pt x="19304" y="0"/>
                              </a:lnTo>
                              <a:lnTo>
                                <a:pt x="18567" y="4725"/>
                              </a:lnTo>
                              <a:lnTo>
                                <a:pt x="5791" y="4725"/>
                              </a:lnTo>
                              <a:lnTo>
                                <a:pt x="5791" y="14224"/>
                              </a:lnTo>
                              <a:lnTo>
                                <a:pt x="16497" y="14224"/>
                              </a:lnTo>
                              <a:lnTo>
                                <a:pt x="16497" y="18999"/>
                              </a:lnTo>
                              <a:lnTo>
                                <a:pt x="5893" y="18999"/>
                              </a:lnTo>
                              <a:lnTo>
                                <a:pt x="5893"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0" name="Shape 9600"/>
                      <wps:cNvSpPr/>
                      <wps:spPr>
                        <a:xfrm>
                          <a:off x="459868" y="485610"/>
                          <a:ext cx="10776" cy="34798"/>
                        </a:xfrm>
                        <a:custGeom>
                          <a:avLst/>
                          <a:gdLst/>
                          <a:ahLst/>
                          <a:cxnLst/>
                          <a:rect l="0" t="0" r="0" b="0"/>
                          <a:pathLst>
                            <a:path w="10776" h="34798">
                              <a:moveTo>
                                <a:pt x="0" y="0"/>
                              </a:moveTo>
                              <a:lnTo>
                                <a:pt x="10604" y="0"/>
                              </a:lnTo>
                              <a:lnTo>
                                <a:pt x="10776" y="59"/>
                              </a:lnTo>
                              <a:lnTo>
                                <a:pt x="10776" y="5153"/>
                              </a:lnTo>
                              <a:lnTo>
                                <a:pt x="8839" y="4673"/>
                              </a:lnTo>
                              <a:lnTo>
                                <a:pt x="5677" y="4673"/>
                              </a:lnTo>
                              <a:lnTo>
                                <a:pt x="5677" y="15684"/>
                              </a:lnTo>
                              <a:lnTo>
                                <a:pt x="8661" y="15684"/>
                              </a:lnTo>
                              <a:lnTo>
                                <a:pt x="10776" y="15140"/>
                              </a:lnTo>
                              <a:lnTo>
                                <a:pt x="10776" y="24930"/>
                              </a:lnTo>
                              <a:lnTo>
                                <a:pt x="7938" y="20803"/>
                              </a:lnTo>
                              <a:cubicBezTo>
                                <a:pt x="7277"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1" name="Shape 9601"/>
                      <wps:cNvSpPr/>
                      <wps:spPr>
                        <a:xfrm>
                          <a:off x="470645" y="485669"/>
                          <a:ext cx="13011" cy="34739"/>
                        </a:xfrm>
                        <a:custGeom>
                          <a:avLst/>
                          <a:gdLst/>
                          <a:ahLst/>
                          <a:cxnLst/>
                          <a:rect l="0" t="0" r="0" b="0"/>
                          <a:pathLst>
                            <a:path w="13011" h="34739">
                              <a:moveTo>
                                <a:pt x="0" y="0"/>
                              </a:moveTo>
                              <a:lnTo>
                                <a:pt x="8406" y="2886"/>
                              </a:lnTo>
                              <a:cubicBezTo>
                                <a:pt x="10261" y="4697"/>
                                <a:pt x="11144" y="7186"/>
                                <a:pt x="11144" y="9898"/>
                              </a:cubicBezTo>
                              <a:cubicBezTo>
                                <a:pt x="11144" y="14876"/>
                                <a:pt x="7918" y="19448"/>
                                <a:pt x="2482" y="19448"/>
                              </a:cubicBezTo>
                              <a:cubicBezTo>
                                <a:pt x="3740" y="20109"/>
                                <a:pt x="6064" y="23487"/>
                                <a:pt x="7880" y="26382"/>
                              </a:cubicBezTo>
                              <a:lnTo>
                                <a:pt x="13011" y="34739"/>
                              </a:lnTo>
                              <a:lnTo>
                                <a:pt x="6115" y="34739"/>
                              </a:lnTo>
                              <a:lnTo>
                                <a:pt x="3092" y="29367"/>
                              </a:lnTo>
                              <a:lnTo>
                                <a:pt x="0" y="24871"/>
                              </a:lnTo>
                              <a:lnTo>
                                <a:pt x="0" y="15081"/>
                              </a:lnTo>
                              <a:lnTo>
                                <a:pt x="3562" y="14165"/>
                              </a:lnTo>
                              <a:cubicBezTo>
                                <a:pt x="4514" y="13212"/>
                                <a:pt x="5099" y="11752"/>
                                <a:pt x="5099" y="9948"/>
                              </a:cubicBezTo>
                              <a:cubicBezTo>
                                <a:pt x="5099" y="8189"/>
                                <a:pt x="4623" y="6856"/>
                                <a:pt x="3505" y="5962"/>
                              </a:cubicBezTo>
                              <a:lnTo>
                                <a:pt x="0" y="509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2" name="Shape 9602"/>
                      <wps:cNvSpPr/>
                      <wps:spPr>
                        <a:xfrm>
                          <a:off x="485117" y="485610"/>
                          <a:ext cx="29058" cy="34951"/>
                        </a:xfrm>
                        <a:custGeom>
                          <a:avLst/>
                          <a:gdLst/>
                          <a:ahLst/>
                          <a:cxnLst/>
                          <a:rect l="0" t="0" r="0" b="0"/>
                          <a:pathLst>
                            <a:path w="29058" h="34951">
                              <a:moveTo>
                                <a:pt x="0" y="0"/>
                              </a:moveTo>
                              <a:lnTo>
                                <a:pt x="6312" y="0"/>
                              </a:lnTo>
                              <a:lnTo>
                                <a:pt x="12611" y="19698"/>
                              </a:lnTo>
                              <a:cubicBezTo>
                                <a:pt x="14034" y="24143"/>
                                <a:pt x="14415" y="26695"/>
                                <a:pt x="14415" y="26695"/>
                              </a:cubicBezTo>
                              <a:lnTo>
                                <a:pt x="14529" y="26695"/>
                              </a:lnTo>
                              <a:cubicBezTo>
                                <a:pt x="14529" y="26695"/>
                                <a:pt x="14910" y="24588"/>
                                <a:pt x="16637" y="19418"/>
                              </a:cubicBezTo>
                              <a:lnTo>
                                <a:pt x="23025" y="0"/>
                              </a:lnTo>
                              <a:lnTo>
                                <a:pt x="29058" y="0"/>
                              </a:lnTo>
                              <a:lnTo>
                                <a:pt x="17082" y="34951"/>
                              </a:lnTo>
                              <a:lnTo>
                                <a:pt x="11709"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6" name="Shape 9986"/>
                      <wps:cNvSpPr/>
                      <wps:spPr>
                        <a:xfrm>
                          <a:off x="518656"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4" name="Shape 9604"/>
                      <wps:cNvSpPr/>
                      <wps:spPr>
                        <a:xfrm>
                          <a:off x="532572" y="484963"/>
                          <a:ext cx="24485" cy="36005"/>
                        </a:xfrm>
                        <a:custGeom>
                          <a:avLst/>
                          <a:gdLst/>
                          <a:ahLst/>
                          <a:cxnLst/>
                          <a:rect l="0" t="0" r="0" b="0"/>
                          <a:pathLst>
                            <a:path w="24485" h="36005">
                              <a:moveTo>
                                <a:pt x="15125" y="0"/>
                              </a:moveTo>
                              <a:cubicBezTo>
                                <a:pt x="18517" y="0"/>
                                <a:pt x="21717" y="1004"/>
                                <a:pt x="23787" y="2693"/>
                              </a:cubicBezTo>
                              <a:lnTo>
                                <a:pt x="21120" y="6541"/>
                              </a:lnTo>
                              <a:cubicBezTo>
                                <a:pt x="19253" y="5182"/>
                                <a:pt x="17348" y="4559"/>
                                <a:pt x="15189" y="4559"/>
                              </a:cubicBezTo>
                              <a:cubicBezTo>
                                <a:pt x="12217" y="4559"/>
                                <a:pt x="9754" y="6083"/>
                                <a:pt x="8255" y="8738"/>
                              </a:cubicBezTo>
                              <a:cubicBezTo>
                                <a:pt x="7036" y="10859"/>
                                <a:pt x="6439" y="13767"/>
                                <a:pt x="6439" y="17894"/>
                              </a:cubicBezTo>
                              <a:cubicBezTo>
                                <a:pt x="6439" y="22175"/>
                                <a:pt x="6883" y="24588"/>
                                <a:pt x="7785" y="26543"/>
                              </a:cubicBezTo>
                              <a:cubicBezTo>
                                <a:pt x="9296" y="29871"/>
                                <a:pt x="12167" y="31471"/>
                                <a:pt x="15532" y="31471"/>
                              </a:cubicBezTo>
                              <a:cubicBezTo>
                                <a:pt x="17996" y="31471"/>
                                <a:pt x="19812" y="30823"/>
                                <a:pt x="21780" y="29249"/>
                              </a:cubicBezTo>
                              <a:lnTo>
                                <a:pt x="24485" y="32919"/>
                              </a:lnTo>
                              <a:cubicBezTo>
                                <a:pt x="21780" y="34989"/>
                                <a:pt x="18707" y="36005"/>
                                <a:pt x="14986" y="36005"/>
                              </a:cubicBezTo>
                              <a:cubicBezTo>
                                <a:pt x="10363" y="36005"/>
                                <a:pt x="6680" y="34240"/>
                                <a:pt x="3962" y="30976"/>
                              </a:cubicBezTo>
                              <a:cubicBezTo>
                                <a:pt x="1359" y="27801"/>
                                <a:pt x="0" y="23571"/>
                                <a:pt x="0" y="18542"/>
                              </a:cubicBezTo>
                              <a:cubicBezTo>
                                <a:pt x="0" y="14377"/>
                                <a:pt x="749" y="10909"/>
                                <a:pt x="2311" y="8001"/>
                              </a:cubicBezTo>
                              <a:cubicBezTo>
                                <a:pt x="4928" y="3010"/>
                                <a:pt x="9703" y="0"/>
                                <a:pt x="151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5" name="Shape 9605"/>
                      <wps:cNvSpPr/>
                      <wps:spPr>
                        <a:xfrm>
                          <a:off x="564054" y="485610"/>
                          <a:ext cx="19812" cy="34798"/>
                        </a:xfrm>
                        <a:custGeom>
                          <a:avLst/>
                          <a:gdLst/>
                          <a:ahLst/>
                          <a:cxnLst/>
                          <a:rect l="0" t="0" r="0" b="0"/>
                          <a:pathLst>
                            <a:path w="19812" h="34798">
                              <a:moveTo>
                                <a:pt x="0" y="0"/>
                              </a:moveTo>
                              <a:lnTo>
                                <a:pt x="19304" y="0"/>
                              </a:lnTo>
                              <a:lnTo>
                                <a:pt x="18555"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6" name="Shape 9606"/>
                      <wps:cNvSpPr/>
                      <wps:spPr>
                        <a:xfrm>
                          <a:off x="599000" y="485559"/>
                          <a:ext cx="14478" cy="34849"/>
                        </a:xfrm>
                        <a:custGeom>
                          <a:avLst/>
                          <a:gdLst/>
                          <a:ahLst/>
                          <a:cxnLst/>
                          <a:rect l="0" t="0" r="0" b="0"/>
                          <a:pathLst>
                            <a:path w="14478" h="34849">
                              <a:moveTo>
                                <a:pt x="11417" y="0"/>
                              </a:moveTo>
                              <a:lnTo>
                                <a:pt x="14478" y="0"/>
                              </a:lnTo>
                              <a:lnTo>
                                <a:pt x="14478" y="6196"/>
                              </a:lnTo>
                              <a:lnTo>
                                <a:pt x="14020" y="7821"/>
                              </a:lnTo>
                              <a:cubicBezTo>
                                <a:pt x="12974" y="11519"/>
                                <a:pt x="10808" y="19129"/>
                                <a:pt x="10198" y="20854"/>
                              </a:cubicBezTo>
                              <a:lnTo>
                                <a:pt x="14478" y="20854"/>
                              </a:lnTo>
                              <a:lnTo>
                                <a:pt x="14478" y="25705"/>
                              </a:lnTo>
                              <a:lnTo>
                                <a:pt x="8801" y="25705"/>
                              </a:lnTo>
                              <a:lnTo>
                                <a:pt x="5982" y="34849"/>
                              </a:lnTo>
                              <a:lnTo>
                                <a:pt x="0" y="34849"/>
                              </a:lnTo>
                              <a:lnTo>
                                <a:pt x="1141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7" name="Shape 9607"/>
                      <wps:cNvSpPr/>
                      <wps:spPr>
                        <a:xfrm>
                          <a:off x="613478" y="485559"/>
                          <a:ext cx="14732" cy="34849"/>
                        </a:xfrm>
                        <a:custGeom>
                          <a:avLst/>
                          <a:gdLst/>
                          <a:ahLst/>
                          <a:cxnLst/>
                          <a:rect l="0" t="0" r="0" b="0"/>
                          <a:pathLst>
                            <a:path w="14732" h="34849">
                              <a:moveTo>
                                <a:pt x="0" y="0"/>
                              </a:moveTo>
                              <a:lnTo>
                                <a:pt x="3619" y="0"/>
                              </a:lnTo>
                              <a:lnTo>
                                <a:pt x="14732" y="34849"/>
                              </a:lnTo>
                              <a:lnTo>
                                <a:pt x="8394" y="34849"/>
                              </a:lnTo>
                              <a:lnTo>
                                <a:pt x="5575" y="25705"/>
                              </a:lnTo>
                              <a:lnTo>
                                <a:pt x="0" y="25705"/>
                              </a:lnTo>
                              <a:lnTo>
                                <a:pt x="0" y="20854"/>
                              </a:lnTo>
                              <a:lnTo>
                                <a:pt x="4280" y="20854"/>
                              </a:lnTo>
                              <a:cubicBezTo>
                                <a:pt x="3924" y="20117"/>
                                <a:pt x="406" y="7138"/>
                                <a:pt x="152" y="5791"/>
                              </a:cubicBezTo>
                              <a:lnTo>
                                <a:pt x="114" y="5791"/>
                              </a:lnTo>
                              <a:lnTo>
                                <a:pt x="0" y="61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8" name="Shape 9608"/>
                      <wps:cNvSpPr/>
                      <wps:spPr>
                        <a:xfrm>
                          <a:off x="633097" y="485610"/>
                          <a:ext cx="11512" cy="34798"/>
                        </a:xfrm>
                        <a:custGeom>
                          <a:avLst/>
                          <a:gdLst/>
                          <a:ahLst/>
                          <a:cxnLst/>
                          <a:rect l="0" t="0" r="0" b="0"/>
                          <a:pathLst>
                            <a:path w="11512" h="34798">
                              <a:moveTo>
                                <a:pt x="0" y="0"/>
                              </a:moveTo>
                              <a:lnTo>
                                <a:pt x="9207" y="0"/>
                              </a:lnTo>
                              <a:lnTo>
                                <a:pt x="11512" y="140"/>
                              </a:lnTo>
                              <a:lnTo>
                                <a:pt x="11512" y="4899"/>
                              </a:lnTo>
                              <a:lnTo>
                                <a:pt x="10109" y="4725"/>
                              </a:lnTo>
                              <a:lnTo>
                                <a:pt x="5626" y="4725"/>
                              </a:lnTo>
                              <a:lnTo>
                                <a:pt x="5626" y="14224"/>
                              </a:lnTo>
                              <a:lnTo>
                                <a:pt x="10554" y="14224"/>
                              </a:lnTo>
                              <a:lnTo>
                                <a:pt x="11512" y="13934"/>
                              </a:lnTo>
                              <a:lnTo>
                                <a:pt x="11512" y="19066"/>
                              </a:lnTo>
                              <a:lnTo>
                                <a:pt x="10807" y="18999"/>
                              </a:lnTo>
                              <a:lnTo>
                                <a:pt x="5728" y="18999"/>
                              </a:lnTo>
                              <a:lnTo>
                                <a:pt x="5728" y="30023"/>
                              </a:lnTo>
                              <a:lnTo>
                                <a:pt x="10960" y="30023"/>
                              </a:lnTo>
                              <a:lnTo>
                                <a:pt x="11512" y="29532"/>
                              </a:lnTo>
                              <a:lnTo>
                                <a:pt x="11512" y="34472"/>
                              </a:lnTo>
                              <a:lnTo>
                                <a:pt x="10109"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09" name="Shape 9609"/>
                      <wps:cNvSpPr/>
                      <wps:spPr>
                        <a:xfrm>
                          <a:off x="644609" y="485749"/>
                          <a:ext cx="12173" cy="34332"/>
                        </a:xfrm>
                        <a:custGeom>
                          <a:avLst/>
                          <a:gdLst/>
                          <a:ahLst/>
                          <a:cxnLst/>
                          <a:rect l="0" t="0" r="0" b="0"/>
                          <a:pathLst>
                            <a:path w="12173" h="34332">
                              <a:moveTo>
                                <a:pt x="0" y="0"/>
                              </a:moveTo>
                              <a:lnTo>
                                <a:pt x="3402" y="206"/>
                              </a:lnTo>
                              <a:cubicBezTo>
                                <a:pt x="4772" y="464"/>
                                <a:pt x="5766" y="889"/>
                                <a:pt x="6852" y="1562"/>
                              </a:cubicBezTo>
                              <a:cubicBezTo>
                                <a:pt x="9455" y="3226"/>
                                <a:pt x="10763" y="5499"/>
                                <a:pt x="10763" y="8407"/>
                              </a:cubicBezTo>
                              <a:cubicBezTo>
                                <a:pt x="10763" y="12129"/>
                                <a:pt x="8655" y="14884"/>
                                <a:pt x="4781" y="16002"/>
                              </a:cubicBezTo>
                              <a:cubicBezTo>
                                <a:pt x="10560" y="17412"/>
                                <a:pt x="12173" y="21336"/>
                                <a:pt x="12173" y="24803"/>
                              </a:cubicBezTo>
                              <a:cubicBezTo>
                                <a:pt x="12173" y="28245"/>
                                <a:pt x="10976" y="30708"/>
                                <a:pt x="8680" y="32312"/>
                              </a:cubicBezTo>
                              <a:lnTo>
                                <a:pt x="0" y="34332"/>
                              </a:lnTo>
                              <a:lnTo>
                                <a:pt x="0" y="29393"/>
                              </a:lnTo>
                              <a:lnTo>
                                <a:pt x="5785" y="24257"/>
                              </a:lnTo>
                              <a:cubicBezTo>
                                <a:pt x="5785" y="21793"/>
                                <a:pt x="4438" y="19710"/>
                                <a:pt x="2508" y="19165"/>
                              </a:cubicBezTo>
                              <a:lnTo>
                                <a:pt x="0" y="18926"/>
                              </a:lnTo>
                              <a:lnTo>
                                <a:pt x="0" y="13795"/>
                              </a:lnTo>
                              <a:lnTo>
                                <a:pt x="3321" y="12789"/>
                              </a:lnTo>
                              <a:cubicBezTo>
                                <a:pt x="4375" y="11671"/>
                                <a:pt x="4680" y="10223"/>
                                <a:pt x="4680" y="9310"/>
                              </a:cubicBezTo>
                              <a:cubicBezTo>
                                <a:pt x="4680" y="7303"/>
                                <a:pt x="3524" y="5600"/>
                                <a:pt x="1860" y="4991"/>
                              </a:cubicBezTo>
                              <a:lnTo>
                                <a:pt x="0" y="47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0" name="Shape 9610"/>
                      <wps:cNvSpPr/>
                      <wps:spPr>
                        <a:xfrm>
                          <a:off x="664772" y="485610"/>
                          <a:ext cx="10782" cy="34798"/>
                        </a:xfrm>
                        <a:custGeom>
                          <a:avLst/>
                          <a:gdLst/>
                          <a:ahLst/>
                          <a:cxnLst/>
                          <a:rect l="0" t="0" r="0" b="0"/>
                          <a:pathLst>
                            <a:path w="10782" h="34798">
                              <a:moveTo>
                                <a:pt x="0" y="0"/>
                              </a:moveTo>
                              <a:lnTo>
                                <a:pt x="10604" y="0"/>
                              </a:lnTo>
                              <a:lnTo>
                                <a:pt x="10782" y="61"/>
                              </a:lnTo>
                              <a:lnTo>
                                <a:pt x="10782" y="5152"/>
                              </a:lnTo>
                              <a:lnTo>
                                <a:pt x="8852" y="4673"/>
                              </a:lnTo>
                              <a:lnTo>
                                <a:pt x="5677" y="4673"/>
                              </a:lnTo>
                              <a:lnTo>
                                <a:pt x="5677" y="15684"/>
                              </a:lnTo>
                              <a:lnTo>
                                <a:pt x="8649" y="15684"/>
                              </a:lnTo>
                              <a:lnTo>
                                <a:pt x="10782" y="15137"/>
                              </a:lnTo>
                              <a:lnTo>
                                <a:pt x="10782" y="24920"/>
                              </a:lnTo>
                              <a:lnTo>
                                <a:pt x="7950" y="20803"/>
                              </a:lnTo>
                              <a:cubicBezTo>
                                <a:pt x="7289"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1" name="Shape 9611"/>
                      <wps:cNvSpPr/>
                      <wps:spPr>
                        <a:xfrm>
                          <a:off x="675554" y="485671"/>
                          <a:ext cx="13005" cy="34737"/>
                        </a:xfrm>
                        <a:custGeom>
                          <a:avLst/>
                          <a:gdLst/>
                          <a:ahLst/>
                          <a:cxnLst/>
                          <a:rect l="0" t="0" r="0" b="0"/>
                          <a:pathLst>
                            <a:path w="13005" h="34737">
                              <a:moveTo>
                                <a:pt x="0" y="0"/>
                              </a:moveTo>
                              <a:lnTo>
                                <a:pt x="8405" y="2884"/>
                              </a:lnTo>
                              <a:cubicBezTo>
                                <a:pt x="10259" y="4695"/>
                                <a:pt x="11138" y="7184"/>
                                <a:pt x="11138" y="9896"/>
                              </a:cubicBezTo>
                              <a:cubicBezTo>
                                <a:pt x="11138" y="14874"/>
                                <a:pt x="7912" y="19446"/>
                                <a:pt x="2489" y="19446"/>
                              </a:cubicBezTo>
                              <a:cubicBezTo>
                                <a:pt x="3747" y="20107"/>
                                <a:pt x="6058" y="23485"/>
                                <a:pt x="7874" y="26380"/>
                              </a:cubicBezTo>
                              <a:lnTo>
                                <a:pt x="13005" y="34737"/>
                              </a:lnTo>
                              <a:lnTo>
                                <a:pt x="6109" y="34737"/>
                              </a:lnTo>
                              <a:lnTo>
                                <a:pt x="3099" y="29365"/>
                              </a:lnTo>
                              <a:lnTo>
                                <a:pt x="0" y="24859"/>
                              </a:lnTo>
                              <a:lnTo>
                                <a:pt x="0" y="15076"/>
                              </a:lnTo>
                              <a:lnTo>
                                <a:pt x="3556" y="14163"/>
                              </a:lnTo>
                              <a:cubicBezTo>
                                <a:pt x="4509" y="13210"/>
                                <a:pt x="5106" y="11750"/>
                                <a:pt x="5106" y="9946"/>
                              </a:cubicBezTo>
                              <a:cubicBezTo>
                                <a:pt x="5106" y="8187"/>
                                <a:pt x="4626" y="6854"/>
                                <a:pt x="3507" y="5960"/>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2" name="Shape 9612"/>
                      <wps:cNvSpPr/>
                      <wps:spPr>
                        <a:xfrm>
                          <a:off x="693542" y="485146"/>
                          <a:ext cx="14446" cy="35673"/>
                        </a:xfrm>
                        <a:custGeom>
                          <a:avLst/>
                          <a:gdLst/>
                          <a:ahLst/>
                          <a:cxnLst/>
                          <a:rect l="0" t="0" r="0" b="0"/>
                          <a:pathLst>
                            <a:path w="14446" h="35673">
                              <a:moveTo>
                                <a:pt x="14446" y="0"/>
                              </a:moveTo>
                              <a:lnTo>
                                <a:pt x="14446" y="4446"/>
                              </a:lnTo>
                              <a:lnTo>
                                <a:pt x="8266" y="7844"/>
                              </a:lnTo>
                              <a:cubicBezTo>
                                <a:pt x="6982" y="10073"/>
                                <a:pt x="6426" y="13343"/>
                                <a:pt x="6426" y="17509"/>
                              </a:cubicBezTo>
                              <a:cubicBezTo>
                                <a:pt x="6426" y="21992"/>
                                <a:pt x="6991" y="25475"/>
                                <a:pt x="8299" y="27838"/>
                              </a:cubicBezTo>
                              <a:lnTo>
                                <a:pt x="14446" y="31337"/>
                              </a:lnTo>
                              <a:lnTo>
                                <a:pt x="14446" y="35673"/>
                              </a:lnTo>
                              <a:lnTo>
                                <a:pt x="3675" y="30711"/>
                              </a:lnTo>
                              <a:cubicBezTo>
                                <a:pt x="1219" y="27511"/>
                                <a:pt x="0" y="23021"/>
                                <a:pt x="0" y="17865"/>
                              </a:cubicBezTo>
                              <a:cubicBezTo>
                                <a:pt x="0" y="12130"/>
                                <a:pt x="1457" y="7654"/>
                                <a:pt x="4004" y="4611"/>
                              </a:cubicBezTo>
                              <a:lnTo>
                                <a:pt x="1444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3" name="Shape 9613"/>
                      <wps:cNvSpPr/>
                      <wps:spPr>
                        <a:xfrm>
                          <a:off x="707988" y="485104"/>
                          <a:ext cx="14612" cy="35864"/>
                        </a:xfrm>
                        <a:custGeom>
                          <a:avLst/>
                          <a:gdLst/>
                          <a:ahLst/>
                          <a:cxnLst/>
                          <a:rect l="0" t="0" r="0" b="0"/>
                          <a:pathLst>
                            <a:path w="14612" h="35864">
                              <a:moveTo>
                                <a:pt x="95" y="0"/>
                              </a:moveTo>
                              <a:cubicBezTo>
                                <a:pt x="9887" y="0"/>
                                <a:pt x="14612" y="7797"/>
                                <a:pt x="14612" y="17945"/>
                              </a:cubicBezTo>
                              <a:cubicBezTo>
                                <a:pt x="14612" y="28828"/>
                                <a:pt x="9379" y="35864"/>
                                <a:pt x="324" y="35864"/>
                              </a:cubicBezTo>
                              <a:lnTo>
                                <a:pt x="0" y="35715"/>
                              </a:lnTo>
                              <a:lnTo>
                                <a:pt x="0" y="31379"/>
                              </a:lnTo>
                              <a:lnTo>
                                <a:pt x="184" y="31483"/>
                              </a:lnTo>
                              <a:cubicBezTo>
                                <a:pt x="5353" y="31483"/>
                                <a:pt x="8020" y="27660"/>
                                <a:pt x="8020" y="18313"/>
                              </a:cubicBezTo>
                              <a:cubicBezTo>
                                <a:pt x="8020" y="9804"/>
                                <a:pt x="6267" y="4470"/>
                                <a:pt x="32" y="4470"/>
                              </a:cubicBezTo>
                              <a:lnTo>
                                <a:pt x="0" y="4488"/>
                              </a:lnTo>
                              <a:lnTo>
                                <a:pt x="0" y="42"/>
                              </a:lnTo>
                              <a:lnTo>
                                <a:pt x="9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4" name="Shape 9614"/>
                      <wps:cNvSpPr/>
                      <wps:spPr>
                        <a:xfrm>
                          <a:off x="726279" y="485559"/>
                          <a:ext cx="14484" cy="34849"/>
                        </a:xfrm>
                        <a:custGeom>
                          <a:avLst/>
                          <a:gdLst/>
                          <a:ahLst/>
                          <a:cxnLst/>
                          <a:rect l="0" t="0" r="0" b="0"/>
                          <a:pathLst>
                            <a:path w="14484" h="34849">
                              <a:moveTo>
                                <a:pt x="11430" y="0"/>
                              </a:moveTo>
                              <a:lnTo>
                                <a:pt x="14484" y="0"/>
                              </a:lnTo>
                              <a:lnTo>
                                <a:pt x="14484" y="6131"/>
                              </a:lnTo>
                              <a:lnTo>
                                <a:pt x="14012" y="7821"/>
                              </a:lnTo>
                              <a:cubicBezTo>
                                <a:pt x="12973" y="11519"/>
                                <a:pt x="10821" y="19129"/>
                                <a:pt x="10211" y="20854"/>
                              </a:cubicBezTo>
                              <a:lnTo>
                                <a:pt x="14484" y="20854"/>
                              </a:lnTo>
                              <a:lnTo>
                                <a:pt x="14484" y="25705"/>
                              </a:lnTo>
                              <a:lnTo>
                                <a:pt x="8814" y="25705"/>
                              </a:lnTo>
                              <a:lnTo>
                                <a:pt x="5995"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5" name="Shape 9615"/>
                      <wps:cNvSpPr/>
                      <wps:spPr>
                        <a:xfrm>
                          <a:off x="740763" y="485559"/>
                          <a:ext cx="14738" cy="34849"/>
                        </a:xfrm>
                        <a:custGeom>
                          <a:avLst/>
                          <a:gdLst/>
                          <a:ahLst/>
                          <a:cxnLst/>
                          <a:rect l="0" t="0" r="0" b="0"/>
                          <a:pathLst>
                            <a:path w="14738" h="34849">
                              <a:moveTo>
                                <a:pt x="0" y="0"/>
                              </a:moveTo>
                              <a:lnTo>
                                <a:pt x="3626" y="0"/>
                              </a:lnTo>
                              <a:lnTo>
                                <a:pt x="14738" y="34849"/>
                              </a:lnTo>
                              <a:lnTo>
                                <a:pt x="8401" y="34849"/>
                              </a:lnTo>
                              <a:lnTo>
                                <a:pt x="5582" y="25705"/>
                              </a:lnTo>
                              <a:lnTo>
                                <a:pt x="0" y="25705"/>
                              </a:lnTo>
                              <a:lnTo>
                                <a:pt x="0" y="20854"/>
                              </a:lnTo>
                              <a:lnTo>
                                <a:pt x="4273" y="20854"/>
                              </a:lnTo>
                              <a:cubicBezTo>
                                <a:pt x="3931" y="20117"/>
                                <a:pt x="413" y="7138"/>
                                <a:pt x="159" y="5791"/>
                              </a:cubicBezTo>
                              <a:lnTo>
                                <a:pt x="95" y="5791"/>
                              </a:lnTo>
                              <a:lnTo>
                                <a:pt x="0" y="613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6" name="Shape 9616"/>
                      <wps:cNvSpPr/>
                      <wps:spPr>
                        <a:xfrm>
                          <a:off x="760541" y="485611"/>
                          <a:ext cx="12033" cy="34798"/>
                        </a:xfrm>
                        <a:custGeom>
                          <a:avLst/>
                          <a:gdLst/>
                          <a:ahLst/>
                          <a:cxnLst/>
                          <a:rect l="0" t="0" r="0" b="0"/>
                          <a:pathLst>
                            <a:path w="12033" h="34798">
                              <a:moveTo>
                                <a:pt x="0" y="0"/>
                              </a:moveTo>
                              <a:lnTo>
                                <a:pt x="7239" y="0"/>
                              </a:lnTo>
                              <a:lnTo>
                                <a:pt x="12033" y="1732"/>
                              </a:lnTo>
                              <a:lnTo>
                                <a:pt x="12033" y="5744"/>
                              </a:lnTo>
                              <a:lnTo>
                                <a:pt x="9499" y="4573"/>
                              </a:lnTo>
                              <a:lnTo>
                                <a:pt x="5817" y="4573"/>
                              </a:lnTo>
                              <a:lnTo>
                                <a:pt x="5817" y="30074"/>
                              </a:lnTo>
                              <a:lnTo>
                                <a:pt x="9652" y="30074"/>
                              </a:lnTo>
                              <a:lnTo>
                                <a:pt x="12033" y="28984"/>
                              </a:lnTo>
                              <a:lnTo>
                                <a:pt x="12033" y="34323"/>
                              </a:lnTo>
                              <a:lnTo>
                                <a:pt x="8598"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7" name="Shape 9617"/>
                      <wps:cNvSpPr/>
                      <wps:spPr>
                        <a:xfrm>
                          <a:off x="772574" y="487342"/>
                          <a:ext cx="12668" cy="32591"/>
                        </a:xfrm>
                        <a:custGeom>
                          <a:avLst/>
                          <a:gdLst/>
                          <a:ahLst/>
                          <a:cxnLst/>
                          <a:rect l="0" t="0" r="0" b="0"/>
                          <a:pathLst>
                            <a:path w="12668" h="32591">
                              <a:moveTo>
                                <a:pt x="0" y="0"/>
                              </a:moveTo>
                              <a:lnTo>
                                <a:pt x="8884" y="3209"/>
                              </a:lnTo>
                              <a:cubicBezTo>
                                <a:pt x="11436" y="6155"/>
                                <a:pt x="12668" y="10346"/>
                                <a:pt x="12668" y="15782"/>
                              </a:cubicBezTo>
                              <a:cubicBezTo>
                                <a:pt x="12668" y="21052"/>
                                <a:pt x="11360" y="25180"/>
                                <a:pt x="8985" y="28190"/>
                              </a:cubicBezTo>
                              <a:cubicBezTo>
                                <a:pt x="7524" y="30050"/>
                                <a:pt x="6039" y="31269"/>
                                <a:pt x="4108" y="32024"/>
                              </a:cubicBezTo>
                              <a:lnTo>
                                <a:pt x="0" y="32591"/>
                              </a:lnTo>
                              <a:lnTo>
                                <a:pt x="0" y="27253"/>
                              </a:lnTo>
                              <a:lnTo>
                                <a:pt x="4218" y="25323"/>
                              </a:lnTo>
                              <a:cubicBezTo>
                                <a:pt x="5601" y="23320"/>
                                <a:pt x="6217" y="20328"/>
                                <a:pt x="6217" y="16379"/>
                              </a:cubicBezTo>
                              <a:cubicBezTo>
                                <a:pt x="6217" y="11895"/>
                                <a:pt x="5823" y="8327"/>
                                <a:pt x="4007" y="5863"/>
                              </a:cubicBezTo>
                              <a:lnTo>
                                <a:pt x="0" y="401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8" name="Shape 9618"/>
                      <wps:cNvSpPr/>
                      <wps:spPr>
                        <a:xfrm>
                          <a:off x="815538" y="485608"/>
                          <a:ext cx="24092" cy="34798"/>
                        </a:xfrm>
                        <a:custGeom>
                          <a:avLst/>
                          <a:gdLst/>
                          <a:ahLst/>
                          <a:cxnLst/>
                          <a:rect l="0" t="0" r="0" b="0"/>
                          <a:pathLst>
                            <a:path w="24092" h="34798">
                              <a:moveTo>
                                <a:pt x="0" y="0"/>
                              </a:moveTo>
                              <a:lnTo>
                                <a:pt x="24092" y="0"/>
                              </a:lnTo>
                              <a:lnTo>
                                <a:pt x="23330" y="4826"/>
                              </a:lnTo>
                              <a:lnTo>
                                <a:pt x="14580" y="4826"/>
                              </a:lnTo>
                              <a:lnTo>
                                <a:pt x="14580" y="34798"/>
                              </a:lnTo>
                              <a:lnTo>
                                <a:pt x="8814" y="34798"/>
                              </a:lnTo>
                              <a:lnTo>
                                <a:pt x="8814"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19" name="Shape 9619"/>
                      <wps:cNvSpPr/>
                      <wps:spPr>
                        <a:xfrm>
                          <a:off x="843599" y="485610"/>
                          <a:ext cx="19812" cy="34798"/>
                        </a:xfrm>
                        <a:custGeom>
                          <a:avLst/>
                          <a:gdLst/>
                          <a:ahLst/>
                          <a:cxnLst/>
                          <a:rect l="0" t="0" r="0" b="0"/>
                          <a:pathLst>
                            <a:path w="19812" h="34798">
                              <a:moveTo>
                                <a:pt x="0" y="0"/>
                              </a:moveTo>
                              <a:lnTo>
                                <a:pt x="19317" y="0"/>
                              </a:lnTo>
                              <a:lnTo>
                                <a:pt x="18567" y="4725"/>
                              </a:lnTo>
                              <a:lnTo>
                                <a:pt x="5791" y="4725"/>
                              </a:lnTo>
                              <a:lnTo>
                                <a:pt x="5791" y="14224"/>
                              </a:lnTo>
                              <a:lnTo>
                                <a:pt x="16497" y="14224"/>
                              </a:lnTo>
                              <a:lnTo>
                                <a:pt x="16497"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0" name="Shape 9620"/>
                      <wps:cNvSpPr/>
                      <wps:spPr>
                        <a:xfrm>
                          <a:off x="879411" y="485608"/>
                          <a:ext cx="24080" cy="34798"/>
                        </a:xfrm>
                        <a:custGeom>
                          <a:avLst/>
                          <a:gdLst/>
                          <a:ahLst/>
                          <a:cxnLst/>
                          <a:rect l="0" t="0" r="0" b="0"/>
                          <a:pathLst>
                            <a:path w="24080" h="34798">
                              <a:moveTo>
                                <a:pt x="0" y="0"/>
                              </a:moveTo>
                              <a:lnTo>
                                <a:pt x="24080" y="0"/>
                              </a:lnTo>
                              <a:lnTo>
                                <a:pt x="23330" y="4826"/>
                              </a:lnTo>
                              <a:lnTo>
                                <a:pt x="14567" y="4826"/>
                              </a:lnTo>
                              <a:lnTo>
                                <a:pt x="14567"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1" name="Shape 9621"/>
                      <wps:cNvSpPr/>
                      <wps:spPr>
                        <a:xfrm>
                          <a:off x="907217" y="485604"/>
                          <a:ext cx="24079" cy="35408"/>
                        </a:xfrm>
                        <a:custGeom>
                          <a:avLst/>
                          <a:gdLst/>
                          <a:ahLst/>
                          <a:cxnLst/>
                          <a:rect l="0" t="0" r="0" b="0"/>
                          <a:pathLst>
                            <a:path w="24079" h="35408">
                              <a:moveTo>
                                <a:pt x="0" y="0"/>
                              </a:moveTo>
                              <a:lnTo>
                                <a:pt x="5829" y="0"/>
                              </a:lnTo>
                              <a:lnTo>
                                <a:pt x="5829" y="23394"/>
                              </a:lnTo>
                              <a:cubicBezTo>
                                <a:pt x="5829" y="28715"/>
                                <a:pt x="7734" y="30468"/>
                                <a:pt x="12014" y="30468"/>
                              </a:cubicBezTo>
                              <a:cubicBezTo>
                                <a:pt x="16230" y="30468"/>
                                <a:pt x="18300" y="28017"/>
                                <a:pt x="18300" y="23394"/>
                              </a:cubicBezTo>
                              <a:lnTo>
                                <a:pt x="18300" y="0"/>
                              </a:lnTo>
                              <a:lnTo>
                                <a:pt x="24079" y="0"/>
                              </a:lnTo>
                              <a:lnTo>
                                <a:pt x="24079" y="25045"/>
                              </a:lnTo>
                              <a:cubicBezTo>
                                <a:pt x="24079" y="31445"/>
                                <a:pt x="19659" y="35408"/>
                                <a:pt x="12014" y="35408"/>
                              </a:cubicBezTo>
                              <a:cubicBezTo>
                                <a:pt x="2857"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2" name="Shape 9622"/>
                      <wps:cNvSpPr/>
                      <wps:spPr>
                        <a:xfrm>
                          <a:off x="935932" y="485559"/>
                          <a:ext cx="14485" cy="34849"/>
                        </a:xfrm>
                        <a:custGeom>
                          <a:avLst/>
                          <a:gdLst/>
                          <a:ahLst/>
                          <a:cxnLst/>
                          <a:rect l="0" t="0" r="0" b="0"/>
                          <a:pathLst>
                            <a:path w="14485" h="34849">
                              <a:moveTo>
                                <a:pt x="11405" y="0"/>
                              </a:moveTo>
                              <a:lnTo>
                                <a:pt x="14485" y="0"/>
                              </a:lnTo>
                              <a:lnTo>
                                <a:pt x="14485" y="6128"/>
                              </a:lnTo>
                              <a:lnTo>
                                <a:pt x="14009" y="7821"/>
                              </a:lnTo>
                              <a:cubicBezTo>
                                <a:pt x="12968" y="11519"/>
                                <a:pt x="10811" y="19129"/>
                                <a:pt x="10211" y="20854"/>
                              </a:cubicBezTo>
                              <a:lnTo>
                                <a:pt x="14485" y="20854"/>
                              </a:lnTo>
                              <a:lnTo>
                                <a:pt x="14485" y="25705"/>
                              </a:lnTo>
                              <a:lnTo>
                                <a:pt x="8802" y="25705"/>
                              </a:lnTo>
                              <a:lnTo>
                                <a:pt x="5982" y="34849"/>
                              </a:lnTo>
                              <a:lnTo>
                                <a:pt x="0" y="34849"/>
                              </a:lnTo>
                              <a:lnTo>
                                <a:pt x="1140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3" name="Shape 9623"/>
                      <wps:cNvSpPr/>
                      <wps:spPr>
                        <a:xfrm>
                          <a:off x="950418" y="485559"/>
                          <a:ext cx="14725" cy="34849"/>
                        </a:xfrm>
                        <a:custGeom>
                          <a:avLst/>
                          <a:gdLst/>
                          <a:ahLst/>
                          <a:cxnLst/>
                          <a:rect l="0" t="0" r="0" b="0"/>
                          <a:pathLst>
                            <a:path w="14725" h="34849">
                              <a:moveTo>
                                <a:pt x="0" y="0"/>
                              </a:moveTo>
                              <a:lnTo>
                                <a:pt x="3625" y="0"/>
                              </a:lnTo>
                              <a:lnTo>
                                <a:pt x="14725" y="34849"/>
                              </a:lnTo>
                              <a:lnTo>
                                <a:pt x="8388" y="34849"/>
                              </a:lnTo>
                              <a:lnTo>
                                <a:pt x="5569" y="25705"/>
                              </a:lnTo>
                              <a:lnTo>
                                <a:pt x="0" y="25705"/>
                              </a:lnTo>
                              <a:lnTo>
                                <a:pt x="0" y="20854"/>
                              </a:lnTo>
                              <a:lnTo>
                                <a:pt x="4273" y="20854"/>
                              </a:lnTo>
                              <a:cubicBezTo>
                                <a:pt x="3904" y="20117"/>
                                <a:pt x="399" y="7138"/>
                                <a:pt x="133" y="5791"/>
                              </a:cubicBezTo>
                              <a:lnTo>
                                <a:pt x="95" y="5791"/>
                              </a:lnTo>
                              <a:lnTo>
                                <a:pt x="0" y="6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4" name="Shape 9624"/>
                      <wps:cNvSpPr/>
                      <wps:spPr>
                        <a:xfrm>
                          <a:off x="968499" y="485138"/>
                          <a:ext cx="14465" cy="35684"/>
                        </a:xfrm>
                        <a:custGeom>
                          <a:avLst/>
                          <a:gdLst/>
                          <a:ahLst/>
                          <a:cxnLst/>
                          <a:rect l="0" t="0" r="0" b="0"/>
                          <a:pathLst>
                            <a:path w="14465" h="35684">
                              <a:moveTo>
                                <a:pt x="14465" y="0"/>
                              </a:moveTo>
                              <a:lnTo>
                                <a:pt x="14465" y="4450"/>
                              </a:lnTo>
                              <a:lnTo>
                                <a:pt x="8279" y="7852"/>
                              </a:lnTo>
                              <a:cubicBezTo>
                                <a:pt x="6995" y="10081"/>
                                <a:pt x="6439" y="13351"/>
                                <a:pt x="6439" y="17517"/>
                              </a:cubicBezTo>
                              <a:cubicBezTo>
                                <a:pt x="6439" y="21999"/>
                                <a:pt x="7004" y="25483"/>
                                <a:pt x="8312" y="27846"/>
                              </a:cubicBezTo>
                              <a:lnTo>
                                <a:pt x="14465" y="31348"/>
                              </a:lnTo>
                              <a:lnTo>
                                <a:pt x="14465" y="35684"/>
                              </a:lnTo>
                              <a:lnTo>
                                <a:pt x="3681" y="30718"/>
                              </a:lnTo>
                              <a:cubicBezTo>
                                <a:pt x="1222" y="27518"/>
                                <a:pt x="0" y="23029"/>
                                <a:pt x="0" y="17873"/>
                              </a:cubicBezTo>
                              <a:cubicBezTo>
                                <a:pt x="0" y="12138"/>
                                <a:pt x="1460" y="7662"/>
                                <a:pt x="4008" y="4618"/>
                              </a:cubicBezTo>
                              <a:lnTo>
                                <a:pt x="144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5" name="Shape 9625"/>
                      <wps:cNvSpPr/>
                      <wps:spPr>
                        <a:xfrm>
                          <a:off x="982964" y="485104"/>
                          <a:ext cx="14605" cy="35864"/>
                        </a:xfrm>
                        <a:custGeom>
                          <a:avLst/>
                          <a:gdLst/>
                          <a:ahLst/>
                          <a:cxnLst/>
                          <a:rect l="0" t="0" r="0" b="0"/>
                          <a:pathLst>
                            <a:path w="14605" h="35864">
                              <a:moveTo>
                                <a:pt x="77" y="0"/>
                              </a:moveTo>
                              <a:cubicBezTo>
                                <a:pt x="9881" y="0"/>
                                <a:pt x="14605" y="7797"/>
                                <a:pt x="14605" y="17945"/>
                              </a:cubicBezTo>
                              <a:cubicBezTo>
                                <a:pt x="14605" y="28828"/>
                                <a:pt x="9373" y="35864"/>
                                <a:pt x="318" y="35864"/>
                              </a:cubicBezTo>
                              <a:lnTo>
                                <a:pt x="0" y="35718"/>
                              </a:lnTo>
                              <a:lnTo>
                                <a:pt x="0" y="31382"/>
                              </a:lnTo>
                              <a:lnTo>
                                <a:pt x="178" y="31483"/>
                              </a:lnTo>
                              <a:cubicBezTo>
                                <a:pt x="5359" y="31483"/>
                                <a:pt x="8027" y="27660"/>
                                <a:pt x="8027" y="18313"/>
                              </a:cubicBezTo>
                              <a:cubicBezTo>
                                <a:pt x="8027" y="9804"/>
                                <a:pt x="6262" y="4470"/>
                                <a:pt x="26" y="4470"/>
                              </a:cubicBezTo>
                              <a:lnTo>
                                <a:pt x="0" y="4484"/>
                              </a:lnTo>
                              <a:lnTo>
                                <a:pt x="0" y="34"/>
                              </a:lnTo>
                              <a:lnTo>
                                <a:pt x="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6" name="Shape 9626"/>
                      <wps:cNvSpPr/>
                      <wps:spPr>
                        <a:xfrm>
                          <a:off x="1014823" y="485608"/>
                          <a:ext cx="24079" cy="34798"/>
                        </a:xfrm>
                        <a:custGeom>
                          <a:avLst/>
                          <a:gdLst/>
                          <a:ahLst/>
                          <a:cxnLst/>
                          <a:rect l="0" t="0" r="0" b="0"/>
                          <a:pathLst>
                            <a:path w="24079" h="34798">
                              <a:moveTo>
                                <a:pt x="0" y="0"/>
                              </a:moveTo>
                              <a:lnTo>
                                <a:pt x="24079" y="0"/>
                              </a:lnTo>
                              <a:lnTo>
                                <a:pt x="23330" y="4826"/>
                              </a:lnTo>
                              <a:lnTo>
                                <a:pt x="14592" y="4826"/>
                              </a:lnTo>
                              <a:lnTo>
                                <a:pt x="14592" y="34798"/>
                              </a:lnTo>
                              <a:lnTo>
                                <a:pt x="8813" y="34798"/>
                              </a:lnTo>
                              <a:lnTo>
                                <a:pt x="8813"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7" name="Shape 9627"/>
                      <wps:cNvSpPr/>
                      <wps:spPr>
                        <a:xfrm>
                          <a:off x="1038253" y="485559"/>
                          <a:ext cx="14484" cy="34849"/>
                        </a:xfrm>
                        <a:custGeom>
                          <a:avLst/>
                          <a:gdLst/>
                          <a:ahLst/>
                          <a:cxnLst/>
                          <a:rect l="0" t="0" r="0" b="0"/>
                          <a:pathLst>
                            <a:path w="14484" h="34849">
                              <a:moveTo>
                                <a:pt x="11430" y="0"/>
                              </a:moveTo>
                              <a:lnTo>
                                <a:pt x="14484" y="0"/>
                              </a:lnTo>
                              <a:lnTo>
                                <a:pt x="14484" y="6175"/>
                              </a:lnTo>
                              <a:lnTo>
                                <a:pt x="14022" y="7821"/>
                              </a:lnTo>
                              <a:cubicBezTo>
                                <a:pt x="12980" y="11519"/>
                                <a:pt x="10820" y="19129"/>
                                <a:pt x="10211" y="20854"/>
                              </a:cubicBezTo>
                              <a:lnTo>
                                <a:pt x="14484" y="20854"/>
                              </a:lnTo>
                              <a:lnTo>
                                <a:pt x="14484"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8" name="Shape 9628"/>
                      <wps:cNvSpPr/>
                      <wps:spPr>
                        <a:xfrm>
                          <a:off x="1052738" y="485559"/>
                          <a:ext cx="14739" cy="34849"/>
                        </a:xfrm>
                        <a:custGeom>
                          <a:avLst/>
                          <a:gdLst/>
                          <a:ahLst/>
                          <a:cxnLst/>
                          <a:rect l="0" t="0" r="0" b="0"/>
                          <a:pathLst>
                            <a:path w="14739" h="34849">
                              <a:moveTo>
                                <a:pt x="0" y="0"/>
                              </a:moveTo>
                              <a:lnTo>
                                <a:pt x="3613" y="0"/>
                              </a:lnTo>
                              <a:lnTo>
                                <a:pt x="14739" y="34849"/>
                              </a:lnTo>
                              <a:lnTo>
                                <a:pt x="8401" y="34849"/>
                              </a:lnTo>
                              <a:lnTo>
                                <a:pt x="5582" y="25705"/>
                              </a:lnTo>
                              <a:lnTo>
                                <a:pt x="0" y="25705"/>
                              </a:lnTo>
                              <a:lnTo>
                                <a:pt x="0" y="20854"/>
                              </a:lnTo>
                              <a:lnTo>
                                <a:pt x="4273" y="20854"/>
                              </a:lnTo>
                              <a:cubicBezTo>
                                <a:pt x="3931" y="20117"/>
                                <a:pt x="400" y="7138"/>
                                <a:pt x="159" y="5791"/>
                              </a:cubicBezTo>
                              <a:lnTo>
                                <a:pt x="108" y="5791"/>
                              </a:lnTo>
                              <a:lnTo>
                                <a:pt x="0" y="6175"/>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29" name="Shape 9629"/>
                      <wps:cNvSpPr/>
                      <wps:spPr>
                        <a:xfrm>
                          <a:off x="1068079" y="485616"/>
                          <a:ext cx="40513" cy="34989"/>
                        </a:xfrm>
                        <a:custGeom>
                          <a:avLst/>
                          <a:gdLst/>
                          <a:ahLst/>
                          <a:cxnLst/>
                          <a:rect l="0" t="0" r="0" b="0"/>
                          <a:pathLst>
                            <a:path w="40513" h="34989">
                              <a:moveTo>
                                <a:pt x="0" y="0"/>
                              </a:moveTo>
                              <a:lnTo>
                                <a:pt x="6172" y="0"/>
                              </a:lnTo>
                              <a:lnTo>
                                <a:pt x="9652" y="16193"/>
                              </a:lnTo>
                              <a:cubicBezTo>
                                <a:pt x="10858" y="21806"/>
                                <a:pt x="11506" y="27343"/>
                                <a:pt x="11506" y="27343"/>
                              </a:cubicBezTo>
                              <a:lnTo>
                                <a:pt x="11658" y="27343"/>
                              </a:lnTo>
                              <a:cubicBezTo>
                                <a:pt x="11658" y="27343"/>
                                <a:pt x="12662" y="20815"/>
                                <a:pt x="13576" y="16599"/>
                              </a:cubicBezTo>
                              <a:lnTo>
                                <a:pt x="17196" y="0"/>
                              </a:lnTo>
                              <a:lnTo>
                                <a:pt x="23673" y="0"/>
                              </a:lnTo>
                              <a:lnTo>
                                <a:pt x="27305" y="17285"/>
                              </a:lnTo>
                              <a:cubicBezTo>
                                <a:pt x="28156" y="21413"/>
                                <a:pt x="29019" y="27102"/>
                                <a:pt x="29019" y="27102"/>
                              </a:cubicBezTo>
                              <a:lnTo>
                                <a:pt x="29159" y="27102"/>
                              </a:lnTo>
                              <a:cubicBezTo>
                                <a:pt x="29159" y="27102"/>
                                <a:pt x="30328" y="19762"/>
                                <a:pt x="31179" y="15773"/>
                              </a:cubicBezTo>
                              <a:lnTo>
                                <a:pt x="34493" y="0"/>
                              </a:lnTo>
                              <a:lnTo>
                                <a:pt x="40513" y="0"/>
                              </a:lnTo>
                              <a:lnTo>
                                <a:pt x="32283" y="34989"/>
                              </a:lnTo>
                              <a:lnTo>
                                <a:pt x="25654" y="34989"/>
                              </a:lnTo>
                              <a:lnTo>
                                <a:pt x="22072" y="18847"/>
                              </a:lnTo>
                              <a:cubicBezTo>
                                <a:pt x="20930" y="13627"/>
                                <a:pt x="20358" y="8789"/>
                                <a:pt x="20358" y="8789"/>
                              </a:cubicBezTo>
                              <a:lnTo>
                                <a:pt x="20206" y="8789"/>
                              </a:lnTo>
                              <a:cubicBezTo>
                                <a:pt x="20206" y="8789"/>
                                <a:pt x="19304" y="14478"/>
                                <a:pt x="18440" y="18694"/>
                              </a:cubicBezTo>
                              <a:lnTo>
                                <a:pt x="15087" y="34989"/>
                              </a:lnTo>
                              <a:lnTo>
                                <a:pt x="8293" y="34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30" name="Shape 9630"/>
                      <wps:cNvSpPr/>
                      <wps:spPr>
                        <a:xfrm>
                          <a:off x="1109202" y="485559"/>
                          <a:ext cx="14491" cy="34849"/>
                        </a:xfrm>
                        <a:custGeom>
                          <a:avLst/>
                          <a:gdLst/>
                          <a:ahLst/>
                          <a:cxnLst/>
                          <a:rect l="0" t="0" r="0" b="0"/>
                          <a:pathLst>
                            <a:path w="14491" h="34849">
                              <a:moveTo>
                                <a:pt x="11430" y="0"/>
                              </a:moveTo>
                              <a:lnTo>
                                <a:pt x="14491" y="0"/>
                              </a:lnTo>
                              <a:lnTo>
                                <a:pt x="14491" y="6152"/>
                              </a:lnTo>
                              <a:lnTo>
                                <a:pt x="14022" y="7821"/>
                              </a:lnTo>
                              <a:cubicBezTo>
                                <a:pt x="12980" y="11519"/>
                                <a:pt x="10820" y="19129"/>
                                <a:pt x="10211" y="20854"/>
                              </a:cubicBezTo>
                              <a:lnTo>
                                <a:pt x="14491" y="20854"/>
                              </a:lnTo>
                              <a:lnTo>
                                <a:pt x="14491"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31" name="Shape 9631"/>
                      <wps:cNvSpPr/>
                      <wps:spPr>
                        <a:xfrm>
                          <a:off x="1123692" y="485559"/>
                          <a:ext cx="14732" cy="34849"/>
                        </a:xfrm>
                        <a:custGeom>
                          <a:avLst/>
                          <a:gdLst/>
                          <a:ahLst/>
                          <a:cxnLst/>
                          <a:rect l="0" t="0" r="0" b="0"/>
                          <a:pathLst>
                            <a:path w="14732" h="34849">
                              <a:moveTo>
                                <a:pt x="0" y="0"/>
                              </a:moveTo>
                              <a:lnTo>
                                <a:pt x="3620" y="0"/>
                              </a:lnTo>
                              <a:lnTo>
                                <a:pt x="14732" y="34849"/>
                              </a:lnTo>
                              <a:lnTo>
                                <a:pt x="8395" y="34849"/>
                              </a:lnTo>
                              <a:lnTo>
                                <a:pt x="5576" y="25705"/>
                              </a:lnTo>
                              <a:lnTo>
                                <a:pt x="0" y="25705"/>
                              </a:lnTo>
                              <a:lnTo>
                                <a:pt x="0" y="20854"/>
                              </a:lnTo>
                              <a:lnTo>
                                <a:pt x="4280" y="20854"/>
                              </a:lnTo>
                              <a:cubicBezTo>
                                <a:pt x="3925" y="20117"/>
                                <a:pt x="406" y="7138"/>
                                <a:pt x="153" y="5791"/>
                              </a:cubicBezTo>
                              <a:lnTo>
                                <a:pt x="102" y="5791"/>
                              </a:lnTo>
                              <a:lnTo>
                                <a:pt x="0" y="615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32" name="Shape 9632"/>
                      <wps:cNvSpPr/>
                      <wps:spPr>
                        <a:xfrm>
                          <a:off x="1143297" y="485610"/>
                          <a:ext cx="23431" cy="34798"/>
                        </a:xfrm>
                        <a:custGeom>
                          <a:avLst/>
                          <a:gdLst/>
                          <a:ahLst/>
                          <a:cxnLst/>
                          <a:rect l="0" t="0" r="0" b="0"/>
                          <a:pathLst>
                            <a:path w="23431" h="34798">
                              <a:moveTo>
                                <a:pt x="0" y="0"/>
                              </a:moveTo>
                              <a:lnTo>
                                <a:pt x="5740" y="0"/>
                              </a:lnTo>
                              <a:lnTo>
                                <a:pt x="5740" y="13983"/>
                              </a:lnTo>
                              <a:lnTo>
                                <a:pt x="17602" y="13983"/>
                              </a:lnTo>
                              <a:lnTo>
                                <a:pt x="17602" y="0"/>
                              </a:lnTo>
                              <a:lnTo>
                                <a:pt x="23431" y="0"/>
                              </a:lnTo>
                              <a:lnTo>
                                <a:pt x="23431" y="34798"/>
                              </a:lnTo>
                              <a:lnTo>
                                <a:pt x="17602" y="34798"/>
                              </a:lnTo>
                              <a:lnTo>
                                <a:pt x="17602" y="18707"/>
                              </a:lnTo>
                              <a:lnTo>
                                <a:pt x="5740" y="18707"/>
                              </a:lnTo>
                              <a:lnTo>
                                <a:pt x="5740"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7" name="Shape 9987"/>
                      <wps:cNvSpPr/>
                      <wps:spPr>
                        <a:xfrm>
                          <a:off x="1176249"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8" name="Shape 9988"/>
                      <wps:cNvSpPr/>
                      <wps:spPr>
                        <a:xfrm>
                          <a:off x="910387" y="476504"/>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9" name="Shape 9989"/>
                      <wps:cNvSpPr/>
                      <wps:spPr>
                        <a:xfrm>
                          <a:off x="1045731"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0" name="Shape 9990"/>
                      <wps:cNvSpPr/>
                      <wps:spPr>
                        <a:xfrm>
                          <a:off x="1116673"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1" name="Shape 9991"/>
                      <wps:cNvSpPr/>
                      <wps:spPr>
                        <a:xfrm>
                          <a:off x="1368336" y="0"/>
                          <a:ext cx="572783" cy="604609"/>
                        </a:xfrm>
                        <a:custGeom>
                          <a:avLst/>
                          <a:gdLst/>
                          <a:ahLst/>
                          <a:cxnLst/>
                          <a:rect l="0" t="0" r="0" b="0"/>
                          <a:pathLst>
                            <a:path w="572783" h="604609">
                              <a:moveTo>
                                <a:pt x="0" y="0"/>
                              </a:moveTo>
                              <a:lnTo>
                                <a:pt x="572783" y="0"/>
                              </a:lnTo>
                              <a:lnTo>
                                <a:pt x="572783" y="604609"/>
                              </a:lnTo>
                              <a:lnTo>
                                <a:pt x="0" y="604609"/>
                              </a:lnTo>
                              <a:lnTo>
                                <a:pt x="0" y="0"/>
                              </a:lnTo>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638" name="Shape 9638"/>
                      <wps:cNvSpPr/>
                      <wps:spPr>
                        <a:xfrm>
                          <a:off x="1368329" y="111842"/>
                          <a:ext cx="361569" cy="106934"/>
                        </a:xfrm>
                        <a:custGeom>
                          <a:avLst/>
                          <a:gdLst/>
                          <a:ahLst/>
                          <a:cxnLst/>
                          <a:rect l="0" t="0" r="0" b="0"/>
                          <a:pathLst>
                            <a:path w="361569" h="106934">
                              <a:moveTo>
                                <a:pt x="0" y="0"/>
                              </a:moveTo>
                              <a:lnTo>
                                <a:pt x="304191" y="0"/>
                              </a:lnTo>
                              <a:cubicBezTo>
                                <a:pt x="336194" y="0"/>
                                <a:pt x="361569" y="23914"/>
                                <a:pt x="361569" y="53454"/>
                              </a:cubicBezTo>
                              <a:cubicBezTo>
                                <a:pt x="361569" y="82994"/>
                                <a:pt x="335649" y="106934"/>
                                <a:pt x="303657" y="106934"/>
                              </a:cubicBezTo>
                              <a:cubicBezTo>
                                <a:pt x="275527" y="106934"/>
                                <a:pt x="252108" y="88429"/>
                                <a:pt x="246837" y="63881"/>
                              </a:cubicBezTo>
                              <a:lnTo>
                                <a:pt x="0" y="63843"/>
                              </a:lnTo>
                              <a:lnTo>
                                <a:pt x="0" y="0"/>
                              </a:ln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s:wsp>
                      <wps:cNvPr id="9639" name="Shape 9639"/>
                      <wps:cNvSpPr/>
                      <wps:spPr>
                        <a:xfrm>
                          <a:off x="1466772" y="198813"/>
                          <a:ext cx="474345" cy="106985"/>
                        </a:xfrm>
                        <a:custGeom>
                          <a:avLst/>
                          <a:gdLst/>
                          <a:ahLst/>
                          <a:cxnLst/>
                          <a:rect l="0" t="0" r="0" b="0"/>
                          <a:pathLst>
                            <a:path w="474345" h="106985">
                              <a:moveTo>
                                <a:pt x="57912" y="0"/>
                              </a:moveTo>
                              <a:cubicBezTo>
                                <a:pt x="86093" y="0"/>
                                <a:pt x="109741" y="18529"/>
                                <a:pt x="114922" y="43155"/>
                              </a:cubicBezTo>
                              <a:lnTo>
                                <a:pt x="474345" y="43155"/>
                              </a:lnTo>
                              <a:lnTo>
                                <a:pt x="474345" y="106985"/>
                              </a:lnTo>
                              <a:lnTo>
                                <a:pt x="57912" y="106934"/>
                              </a:lnTo>
                              <a:cubicBezTo>
                                <a:pt x="25933" y="106934"/>
                                <a:pt x="0" y="82995"/>
                                <a:pt x="0" y="53454"/>
                              </a:cubicBezTo>
                              <a:cubicBezTo>
                                <a:pt x="0" y="23927"/>
                                <a:pt x="25933" y="0"/>
                                <a:pt x="57912" y="0"/>
                              </a:cubicBez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g:wgp>
                </a:graphicData>
              </a:graphic>
            </wp:anchor>
          </w:drawing>
        </mc:Choice>
        <mc:Fallback>
          <w:pict>
            <v:group w14:anchorId="280C95BF" id="Group 9550" o:spid="_x0000_s1026" style="position:absolute;margin-left:442.2pt;margin-top:777pt;width:152.85pt;height:47.6pt;z-index:251658245;mso-position-horizontal-relative:page;mso-position-vertical-relative:page" coordsize="194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">
              <v:shape id="Shape 9985" o:spid="_x0000_s1027" style="position:absolute;width:12728;height:6046;visibility:visible;mso-wrap-style:square;v-text-anchor:top" coordsize="1272858,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" path="m,l1272858,r,604609l,604609,,e" fillcolor="#181717" stroked="f" strokeweight="0">
                <v:stroke miterlimit="1" joinstyle="miter"/>
                <v:path arrowok="t" textboxrect="0,0,1272858,604609"/>
              </v:shape>
              <v:shape id="Shape 9552" o:spid="_x0000_s1028" style="position:absolute;left:8197;top:3335;width:303;height:322;visibility:visible;mso-wrap-style:square;v-text-anchor:top" coordsize="30289,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" path="m,l1257,v,1321,826,1677,1511,1677l27508,1677v711,,1537,-356,1537,-1677l30289,r,7989l29045,7989v,-813,-826,-1156,-1537,-1156l18478,6833r,23126c18478,30645,19024,30988,19736,30988r,1257l10769,32245r,-1257c11265,30988,11824,30645,11824,29959r,-23126l2768,6833v-685,,-1511,343,-1511,1156l,7989,,xe" fillcolor="#fffefd" stroked="f" strokeweight="0">
                <v:stroke miterlimit="1" joinstyle="miter"/>
                <v:path arrowok="t" textboxrect="0,0,30289,32245"/>
              </v:shape>
              <v:shape id="Shape 9553" o:spid="_x0000_s1029" style="position:absolute;left:8695;top:3339;width:286;height:328;visibility:visible;mso-wrap-style:square;v-text-anchor:top" coordsize="28676,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" path="m26810,r1257,l28067,7721r-1257,c26810,6744,26124,6401,24663,6401r-16967,l7696,13348r10706,c20002,13348,20688,13195,20688,12243r1270,l21958,19596r-1397,c20841,18618,19672,18479,17843,18479r-10147,l7696,26683r17793,c26619,26683,27444,26124,27444,25298r1232,l28676,32804r-1232,c27444,31966,26619,31826,25489,31826l,31826,,30569v483,,1029,-343,1029,-1041l1029,3543c1029,2845,483,2502,,2502l,1257r24663,c26124,1257,26810,698,26810,xe" fillcolor="#fffefd" stroked="f" strokeweight="0">
                <v:stroke miterlimit="1" joinstyle="miter"/>
                <v:path arrowok="t" textboxrect="0,0,28676,32804"/>
              </v:shape>
              <v:shape id="Shape 9554" o:spid="_x0000_s1030" style="position:absolute;left:6535;top:3877;width:350;height:306;visibility:visible;mso-wrap-style:square;v-text-anchor:top" coordsize="350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" path="m,l10223,r,1245c9804,1321,9728,1384,9728,1601v,330,572,825,1537,1879l27953,21120r,-18821c27953,1601,27368,1245,26556,1245l26556,r8471,l35027,1245v-699,,-1258,356,-1258,1054l33769,28283v,699,559,1042,1258,1042l35027,30582r-9043,l25984,29325v280,,483,-64,483,-343c26467,28626,25438,27584,24333,26404l7099,8065r,20218c7099,28982,7645,29325,8547,29325r,1257l,30582,,29325v698,,1257,-343,1257,-1042l1257,2299c1257,1601,698,1245,,1245l,xe" fillcolor="#fffefd" stroked="f" strokeweight="0">
                <v:stroke miterlimit="1" joinstyle="miter"/>
                <v:path arrowok="t" textboxrect="0,0,35027,30582"/>
              </v:shape>
              <v:shape id="Shape 9555" o:spid="_x0000_s1031" style="position:absolute;left:7093;top:3865;width:287;height:328;visibility:visible;mso-wrap-style:square;v-text-anchor:top" coordsize="28715,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" path="m26835,r1245,l28080,7721r-1245,c26835,6744,26124,6401,24689,6401r-16967,l7722,13360r10706,c20015,13360,20726,13221,20726,12243r1245,l21971,19609r-1397,c20866,18644,19672,18479,17869,18479r-10147,l7722,26695r17792,c26619,26695,27470,26136,27470,25298r1245,l28715,32804r-1245,c27470,31966,26619,31839,25514,31839l,31839,,30582v495,,1067,-356,1067,-1042l1067,3543c1067,2845,495,2515,,2515l,1257r24689,c26124,1257,26835,698,26835,xe" fillcolor="#fffefd" stroked="f" strokeweight="0">
                <v:stroke miterlimit="1" joinstyle="miter"/>
                <v:path arrowok="t" textboxrect="0,0,28715,32804"/>
              </v:shape>
              <v:shape id="Shape 9556" o:spid="_x0000_s1032" style="position:absolute;left:7528;top:3878;width:517;height:305;visibility:visible;mso-wrap-style:square;v-text-anchor:top" coordsize="5176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" path="m,l8827,r,1245c8204,1245,7925,1663,7925,2210v,432,419,1460,965,2934l15011,22022r127,l21044,5486v495,-1333,990,-2565,990,-3276c22034,1524,21679,1245,20917,1245l20917,r9944,l30861,1245v-851,,-1270,215,-1270,838c29591,2705,30226,4153,30658,5283r6096,16739l43218,5144v483,-1321,825,-2299,825,-2934c44043,1460,43561,1245,42951,1245l42951,r8814,l51765,1245v-838,,-1448,774,-2083,2578l41694,25006v-559,1537,-1257,2909,-1257,3416c40437,28956,40856,29311,41415,29311r,1271l31699,30582r,-1271c32385,29248,32525,29121,32525,28346v,-838,-3747,-10350,-6757,-19659l25654,8687v-635,2489,-7582,18910,-7582,19659c18072,29121,18275,29311,19101,29311r,1271l10554,30582r,-1271c10897,29311,11252,29311,11252,28753v,-546,-406,-1588,-622,-2070l1448,2566c1194,1804,762,1397,,1245l,xe" fillcolor="#fffefd" stroked="f" strokeweight="0">
                <v:stroke miterlimit="1" joinstyle="miter"/>
                <v:path arrowok="t" textboxrect="0,0,51765,30582"/>
              </v:shape>
              <v:shape id="Shape 9557" o:spid="_x0000_s1033" style="position:absolute;left:8508;top:3861;width:308;height:331;visibility:visible;mso-wrap-style:square;v-text-anchor:top" coordsize="30734,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" path="m,l1257,v,1041,559,1600,1753,1600l30658,1600r,1245l11265,27038r16612,c29070,27038,29477,26467,29477,25565r1257,l30734,33071r-1257,c29477,32512,29070,32182,27877,32182l,32182,,30924,18910,6731r-15900,c1816,6731,1257,7442,1257,8128l,8128,,xe" fillcolor="#fffefd" stroked="f" strokeweight="0">
                <v:stroke miterlimit="1" joinstyle="miter"/>
                <v:path arrowok="t" textboxrect="0,0,30734,33071"/>
              </v:shape>
              <v:shape id="Shape 9558" o:spid="_x0000_s1034" style="position:absolute;left:9006;top:3865;width:287;height:328;visibility:visible;mso-wrap-style:square;v-text-anchor:top" coordsize="28702,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" path="m26810,r1270,l28080,7721r-1270,c26810,6744,26124,6401,24664,6401r-16955,l7709,13360r10706,c20003,13360,20701,13221,20701,12243r1257,l21958,19609r-1384,c20841,18644,19672,18479,17856,18479r-10147,l7709,26695r17780,c26606,26695,27432,26136,27432,25298r1270,l28702,32804r-1270,c27432,31966,26606,31839,25489,31839l,31839,,30582v495,,1029,-356,1029,-1042l1029,3543c1029,2845,495,2515,,2515l,1257r24664,c26124,1257,26810,698,26810,xe" fillcolor="#fffefd" stroked="f" strokeweight="0">
                <v:stroke miterlimit="1" joinstyle="miter"/>
                <v:path arrowok="t" textboxrect="0,0,28702,32804"/>
              </v:shape>
              <v:shape id="Shape 9559" o:spid="_x0000_s1035" style="position:absolute;left:9963;top:3877;width:304;height:315;visibility:visible;mso-wrap-style:square;v-text-anchor:top" coordsize="30429,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" path="m,l10058,r,1257c9017,1257,8458,1600,8458,2298r,23140l27229,25438v1117,,1943,-559,1943,-1448l30429,23990r,7493l29172,31483v,-762,-826,-889,-1943,-889l,30594,,29325v1245,,1791,-356,1791,-1042l1791,2298c1791,1600,1245,1257,,1257l,xe" fillcolor="#fffefd" stroked="f" strokeweight="0">
                <v:stroke miterlimit="1" joinstyle="miter"/>
                <v:path arrowok="t" textboxrect="0,0,30429,31483"/>
              </v:shape>
              <v:shape id="Shape 9560" o:spid="_x0000_s1036" style="position:absolute;left:10927;top:3877;width:350;height:306;visibility:visible;mso-wrap-style:square;v-text-anchor:top" coordsize="35013,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" path="m,l10198,r,1245c9792,1321,9728,1384,9728,1601v,330,546,825,1536,1879l27901,21120r,-18821c27901,1601,27368,1245,26517,1245l26517,r8496,l35013,1245v-698,,-1244,356,-1244,1054l33769,28283v,699,546,1042,1244,1042l35013,30582r-9042,l25971,29325v279,,496,-64,496,-343c26467,28626,25425,27584,24308,26404l7086,8065r,20218c7086,28982,7632,29325,8547,29325r,1257l,30582,,29325v685,,1244,-343,1244,-1042l1244,2299c1244,1601,685,1245,,1245l,xe" fillcolor="#fffefd" stroked="f" strokeweight="0">
                <v:stroke miterlimit="1" joinstyle="miter"/>
                <v:path arrowok="t" textboxrect="0,0,35013,30582"/>
              </v:shape>
              <v:shape id="Shape 9561" o:spid="_x0000_s1037" style="position:absolute;left:7145;top:3352;width:179;height:305;visibility:visible;mso-wrap-style:square;v-text-anchor:top" coordsize="17926,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" path="m12853,r5073,l17926,6833r-349,-725l12649,17780r5277,l17926,22923r-7385,l8611,26670v-343,749,-623,1321,-623,1816c7988,29172,8471,29311,9309,29311r,1245l,30556,,29311v1105,-139,1803,-1257,2146,-2019l12497,4725v572,-1259,902,-2033,902,-2706c13399,1460,13145,1371,12853,1244l12853,xe" fillcolor="#fffefd" stroked="f" strokeweight="0">
                <v:stroke miterlimit="1" joinstyle="miter"/>
                <v:path arrowok="t" textboxrect="0,0,17926,30556"/>
              </v:shape>
              <v:shape id="Shape 9562" o:spid="_x0000_s1038" style="position:absolute;left:7324;top:3352;width:186;height:305;visibility:visible;mso-wrap-style:square;v-text-anchor:top" coordsize="1861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" path="m,l5430,r,1244c5137,1371,4718,1371,4718,2019v,534,483,1308,978,2350l16961,27991v407,837,1041,1181,1651,1320l18612,30556r-9868,l8744,29527v432,,1118,-279,1118,-978c9862,27991,9658,27584,9392,26886l7500,22923,,22923,,17780r5277,l,6833,,xe" fillcolor="#fffefd" stroked="f" strokeweight="0">
                <v:stroke miterlimit="1" joinstyle="miter"/>
                <v:path arrowok="t" textboxrect="0,0,18612,30556"/>
              </v:shape>
              <v:shape id="Shape 9563" o:spid="_x0000_s1039" style="position:absolute;left:7663;top:3347;width:185;height:314;visibility:visible;mso-wrap-style:square;v-text-anchor:top" coordsize="18485,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" path="m18485,r,5156l10338,7959c8134,9774,6680,12412,6680,15708v,3302,1454,5943,3658,7760l18485,26271r,5132l5436,27547c2083,24954,,21029,,15708,,10392,2083,6465,5436,3866l18485,xe" fillcolor="#fffefd" stroked="f" strokeweight="0">
                <v:stroke miterlimit="1" joinstyle="miter"/>
                <v:path arrowok="t" textboxrect="0,0,18485,31403"/>
              </v:shape>
              <v:shape id="Shape 9564" o:spid="_x0000_s1040" style="position:absolute;left:7848;top:3347;width:185;height:314;visibility:visible;mso-wrap-style:square;v-text-anchor:top" coordsize="18498,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" path="m7,c10141,,18498,5080,18498,15710,18498,26353,10141,31407,7,31407r-7,-2l,26274r7,2c5976,26276,11805,22314,11805,15710,11805,9119,5976,5156,7,5156r-7,3l,2,7,xe" fillcolor="#fffefd" stroked="f" strokeweight="0">
                <v:stroke miterlimit="1" joinstyle="miter"/>
                <v:path arrowok="t" textboxrect="0,0,18498,31407"/>
              </v:shape>
              <v:shape id="Shape 9565" o:spid="_x0000_s1041" style="position:absolute;left:9149;top:3352;width:179;height:305;visibility:visible;mso-wrap-style:square;v-text-anchor:top" coordsize="17907,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" path="m12852,r5055,l17907,6817r-343,-709l12611,17780r5296,l17907,22923r-7341,l8610,26670v-355,749,-622,1321,-622,1816c7988,29172,8471,29311,9296,29311r,1245l,30556,,29311v1117,-139,1803,-1257,2146,-2019l12522,4725v533,-1259,876,-2033,876,-2706c13398,1460,13132,1371,12852,1244l12852,xe" fillcolor="#fffefd" stroked="f" strokeweight="0">
                <v:stroke miterlimit="1" joinstyle="miter"/>
                <v:path arrowok="t" textboxrect="0,0,17907,30556"/>
              </v:shape>
              <v:shape id="Shape 9566" o:spid="_x0000_s1042" style="position:absolute;left:9328;top:3352;width:187;height:305;visibility:visible;mso-wrap-style:square;v-text-anchor:top" coordsize="18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" path="m,l5449,r,1244c5156,1371,4737,1371,4737,2019v,534,495,1308,978,2350l16967,27991v420,837,1054,1181,1664,1320l18631,30556r-9868,l8763,29527v406,,1118,-279,1118,-978c9881,27991,9665,27584,9398,26886l7518,22923,,22923,,17780r5296,l,6817,,xe" fillcolor="#fffefd" stroked="f" strokeweight="0">
                <v:stroke miterlimit="1" joinstyle="miter"/>
                <v:path arrowok="t" textboxrect="0,0,18631,30556"/>
              </v:shape>
              <v:shape id="Shape 9567" o:spid="_x0000_s1043" style="position:absolute;left:9694;top:3352;width:170;height:305;visibility:visible;mso-wrap-style:square;v-text-anchor:top" coordsize="1695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" path="m,l16955,r,5143l8052,5143r,8052l16955,13195r,5157l7925,18352r,9931c7925,28981,8687,29311,9246,29311r,1271l,30582,,29311v775,,1245,-330,1245,-1028l1245,2298c1245,1600,775,1257,,1257l,xe" fillcolor="#fffefd" stroked="f" strokeweight="0">
                <v:stroke miterlimit="1" joinstyle="miter"/>
                <v:path arrowok="t" textboxrect="0,0,16955,30582"/>
              </v:shape>
              <v:shape id="Shape 9568" o:spid="_x0000_s1044" style="position:absolute;left:9864;top:3352;width:168;height:305;visibility:visible;mso-wrap-style:square;v-text-anchor:top" coordsize="16878,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" path="m,l2222,v8268,,13145,2425,13145,9042c15367,14110,11252,16764,7429,17653r6833,9931c14948,28549,15849,29032,16878,29311r,1271l6248,30582r,-1271c6667,29311,7150,29184,7150,28702v,-571,-330,-1181,-1029,-2159l622,18352r-622,l,13195r2083,c6744,13195,8903,11747,8903,8890,8903,6591,6820,5143,2083,5143l,5143,,xe" fillcolor="#fffefd" stroked="f" strokeweight="0">
                <v:stroke miterlimit="1" joinstyle="miter"/>
                <v:path arrowok="t" textboxrect="0,0,16878,30582"/>
              </v:shape>
              <v:shape id="Shape 9569" o:spid="_x0000_s1045" style="position:absolute;left:10206;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" path="m18491,r,5156c12535,5156,6667,9119,6667,15710v,6604,5868,10566,11824,10566l18491,31407c8344,31407,,26353,,15710,,5080,8344,,18491,xe" fillcolor="#fffefd" stroked="f" strokeweight="0">
                <v:stroke miterlimit="1" joinstyle="miter"/>
                <v:path arrowok="t" textboxrect="0,0,18491,31407"/>
              </v:shape>
              <v:shape id="Shape 9570" o:spid="_x0000_s1046" style="position:absolute;left:10391;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" path="m,c10160,,18491,5080,18491,15710,18491,26353,10160,31407,,31407l,26276v5982,,11824,-3962,11824,-10566c11824,9119,5982,5156,,5156l,xe" fillcolor="#fffefd" stroked="f" strokeweight="0">
                <v:stroke miterlimit="1" joinstyle="miter"/>
                <v:path arrowok="t" textboxrect="0,0,18491,31407"/>
              </v:shape>
              <v:shape id="Shape 9571" o:spid="_x0000_s1047" style="position:absolute;left:10729;top:3352;width:179;height:305;visibility:visible;mso-wrap-style:square;v-text-anchor:top" coordsize="1793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" path="m12852,r5080,l17932,6796r-330,-688l12661,17780r5271,l17932,22923r-7378,l8623,26670v-343,749,-623,1321,-623,1816c8000,29172,8483,29311,9309,29311r,1245l,30556,,29311v1117,-139,1803,-1257,2159,-2019l12509,4725v559,-1259,902,-2033,902,-2706c13411,1460,13157,1371,12852,1244l12852,xe" fillcolor="#fffefd" stroked="f" strokeweight="0">
                <v:stroke miterlimit="1" joinstyle="miter"/>
                <v:path arrowok="t" textboxrect="0,0,17932,30556"/>
              </v:shape>
              <v:shape id="Shape 9572" o:spid="_x0000_s1048" style="position:absolute;left:10908;top:3352;width:187;height:305;visibility:visible;mso-wrap-style:square;v-text-anchor:top" coordsize="18618,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" path="m,l5410,r,1244c5143,1371,4737,1371,4737,2019v,534,470,1308,953,2350l16942,27991v419,837,1066,1181,1676,1320l18618,30556r-9855,l8763,29527v394,,1105,-279,1105,-978c9868,27991,9677,27584,9385,26886l7493,22923,,22923,,17780r5270,l,6796,,xe" fillcolor="#fffefd" stroked="f" strokeweight="0">
                <v:stroke miterlimit="1" joinstyle="miter"/>
                <v:path arrowok="t" textboxrect="0,0,18618,30556"/>
              </v:shape>
              <v:shape id="Shape 9573" o:spid="_x0000_s1049" style="position:absolute;left:9440;top:3877;width:180;height:306;visibility:visible;mso-wrap-style:square;v-text-anchor:top" coordsize="179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" path="m12853,r5074,l17927,6810r-337,-701l12650,17780r5277,l17927,22923r-7373,l8624,26670v-356,775,-649,1334,-649,1803c7975,29185,8471,29325,9296,29325r,1257l,30582,,29325v1118,-140,1804,-1258,2146,-2020l12497,4738v571,-1258,915,-2033,915,-2719c13412,1460,13119,1384,12853,1245l12853,xe" fillcolor="#fffefd" stroked="f" strokeweight="0">
                <v:stroke miterlimit="1" joinstyle="miter"/>
                <v:path arrowok="t" textboxrect="0,0,17927,30582"/>
              </v:shape>
              <v:shape id="Shape 9574" o:spid="_x0000_s1050" style="position:absolute;left:9620;top:3877;width:186;height:306;visibility:visible;mso-wrap-style:square;v-text-anchor:top" coordsize="1861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" path="m,l5416,r,1245c5136,1384,4718,1384,4718,2019v,547,495,1321,977,2363l16960,28004v420,825,1041,1181,1651,1321l18611,30582r-9867,l8744,29540v418,,1104,-291,1104,-977c9848,28004,9658,27584,9365,26899l7499,22923,,22923,,17780r5276,l,6810,,xe" fillcolor="#fffefd" stroked="f" strokeweight="0">
                <v:stroke miterlimit="1" joinstyle="miter"/>
                <v:path arrowok="t" textboxrect="0,0,18611,30582"/>
              </v:shape>
              <v:shape id="Shape 9575" o:spid="_x0000_s1051" style="position:absolute;left:10401;top:3877;width:179;height:306;visibility:visible;mso-wrap-style:square;v-text-anchor:top" coordsize="1793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" path="m12852,r5079,l17931,6869r-367,-760l12661,17780r5270,l17931,22923r-7377,l8610,26670v-330,775,-635,1334,-635,1803c7975,29185,8471,29325,9309,29325r,1257l,30582,,29325v1117,-140,1829,-1258,2146,-2020l12509,4738v572,-1258,914,-2033,914,-2719c13423,1460,13132,1384,12852,1245l12852,xe" fillcolor="#fffefd" stroked="f" strokeweight="0">
                <v:stroke miterlimit="1" joinstyle="miter"/>
                <v:path arrowok="t" textboxrect="0,0,17931,30582"/>
              </v:shape>
              <v:shape id="Shape 9576" o:spid="_x0000_s1052" style="position:absolute;left:10580;top:3877;width:187;height:306;visibility:visible;mso-wrap-style:square;v-text-anchor:top" coordsize="18619,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" path="m,l5424,r,1245c5131,1384,4725,1384,4725,2019v,547,470,1321,965,2363l16942,28004v420,825,1067,1181,1677,1321l18619,30582r-9868,l8751,29540v419,,1105,-291,1105,-977c9856,28004,9653,27584,9373,26899l7493,22923,,22923,,17780r5271,l,6869,,xe" fillcolor="#fffefd" stroked="f" strokeweight="0">
                <v:stroke miterlimit="1" joinstyle="miter"/>
                <v:path arrowok="t" textboxrect="0,0,18619,30582"/>
              </v:shape>
              <v:shape id="Shape 9577" o:spid="_x0000_s1053" style="position:absolute;left:11475;top:3878;width:182;height:305;visibility:visible;mso-wrap-style:square;v-text-anchor:top" coordsize="18154,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" path="m,l18154,r,5313l17310,5144r-9030,l8280,25426r9030,l18154,25236r,5346l,30582,,29311v1130,,1588,-355,1588,-1041l1588,2286c1588,1588,1130,1245,,1245l,xe" fillcolor="#fffefd" stroked="f" strokeweight="0">
                <v:stroke miterlimit="1" joinstyle="miter"/>
                <v:path arrowok="t" textboxrect="0,0,18154,30582"/>
              </v:shape>
              <v:shape id="Shape 9578" o:spid="_x0000_s1054" style="position:absolute;left:11657;top:3878;width:165;height:305;visibility:visible;mso-wrap-style:square;v-text-anchor:top" coordsize="16530,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" path="m,l1163,c12072,,16530,7582,16530,15291v,7708,-4179,15291,-15088,15291l,30582,,25236,6654,23746c8620,22323,9875,19736,9875,15075,9875,10459,8620,7975,6654,6647l,5313,,xe" fillcolor="#fffefd" stroked="f" strokeweight="0">
                <v:stroke miterlimit="1" joinstyle="miter"/>
                <v:path arrowok="t" textboxrect="0,0,16530,30582"/>
              </v:shape>
              <v:shape id="Shape 9579" o:spid="_x0000_s1055" style="position:absolute;left:871;top:885;width:1769;height:3318;visibility:visible;mso-wrap-style:square;v-text-anchor:top" coordsize="176924,3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" path="m,l73165,,88709,231572,104254,r72670,l131305,331813r-86207,l,xe" fillcolor="#fffefd" stroked="f" strokeweight="0">
                <v:stroke miterlimit="1" joinstyle="miter"/>
                <v:path arrowok="t" textboxrect="0,0,176924,331813"/>
              </v:shape>
              <v:shape id="Shape 9580" o:spid="_x0000_s1056" style="position:absolute;left:2677;top:865;width:1715;height:3358;visibility:visible;mso-wrap-style:square;v-text-anchor:top" coordsize="171437,3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" path="m85712,v74702,,85725,10516,85725,85217l171437,114795r-74181,l97256,77191v,-14529,-1511,-20041,-12547,-20041c75705,57150,74194,64173,74194,77191r,21056c74194,127318,83223,126327,121310,145364v36602,18047,50127,28575,50127,63157l171437,250634v,73661,-9017,85205,-85217,85205c11531,335839,,325819,,250634l,214541r74194,l74194,259144v,14046,2501,20053,11518,20053c93244,279197,97256,274193,97256,265671r,-44119c97256,201003,66154,197498,30086,174930,,155893,,143345,,106261l,69177c,8013,19063,,85712,xe" fillcolor="#fffefd" stroked="f" strokeweight="0">
                <v:stroke miterlimit="1" joinstyle="miter"/>
                <v:path arrowok="t" textboxrect="0,0,171437,335839"/>
              </v:shape>
              <v:shape id="Shape 9581" o:spid="_x0000_s1057" style="position:absolute;left:6479;top:2409;width:5376;height:905;visibility:visible;mso-wrap-style:square;v-text-anchor:top" coordsize="537515,9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" path="m34951,c51956,,66243,11189,69367,26048r433502,c522186,26048,537515,40488,537515,58319v,17817,-15647,32258,-34963,32258c485584,90577,471450,79401,468262,64592l34951,64529c15659,64529,,50089,,32271,,14440,15659,,34951,xe" fillcolor="#8f2736" stroked="f" strokeweight="0">
                <v:stroke miterlimit="1" joinstyle="miter"/>
                <v:path arrowok="t" textboxrect="0,0,537515,90577"/>
              </v:shape>
              <v:shape id="Shape 9582" o:spid="_x0000_s1058" style="position:absolute;left:6479;top:866;width:5376;height:906;visibility:visible;mso-wrap-style:square;v-text-anchor:top" coordsize="537515,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" path="m34951,c51956,,66243,11150,69367,26035r433502,c522186,26035,537515,40487,537515,58306v,17830,-15647,32270,-34963,32270c485584,90576,471450,79401,468262,64592l34951,64529c15659,64529,,50088,,32271,,14439,15659,,34951,xe" fillcolor="#8f2736" stroked="f" strokeweight="0">
                <v:stroke miterlimit="1" joinstyle="miter"/>
                <v:path arrowok="t" textboxrect="0,0,537515,90576"/>
              </v:shape>
              <v:shape id="Shape 9583" o:spid="_x0000_s1059" style="position:absolute;left:6479;top:1637;width:5376;height:906;visibility:visible;mso-wrap-style:square;v-text-anchor:top" coordsize="537515,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" path="m34951,c51956,,66243,11188,69367,26060r433502,c522186,26060,537515,40501,537515,58331v,17818,-15647,32270,-34963,32270c485584,90601,471450,79426,468262,64618l34951,64554c15659,64554,,50114,,32283,,14453,15659,,34951,xe" fillcolor="#8f2736" stroked="f" strokeweight="0">
                <v:stroke miterlimit="1" joinstyle="miter"/>
                <v:path arrowok="t" textboxrect="0,0,537515,90601"/>
              </v:shape>
              <v:shape id="Shape 9584" o:spid="_x0000_s1060" style="position:absolute;left:4490;top:2141;width:857;height:2082;visibility:visible;mso-wrap-style:square;v-text-anchor:top" coordsize="85725,2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" path="m85725,r,69186l84138,69993v-9659,6764,-9945,14377,-9945,27913l74193,131484v,14047,2502,20053,11532,20053l85725,198117r-10087,5854c68056,206789,60160,208167,51638,208167,6528,208167,,180608,,122975l,90400c,59310,6528,46788,33109,31231l85725,xe" fillcolor="#fffefd" stroked="f" strokeweight="0">
                <v:stroke miterlimit="1" joinstyle="miter"/>
                <v:path arrowok="t" textboxrect="0,0,85725,208167"/>
              </v:shape>
              <v:shape id="Shape 9585" o:spid="_x0000_s1061" style="position:absolute;left:4490;top:865;width:857;height:1147;visibility:visible;mso-wrap-style:square;v-text-anchor:top" coordsize="85725,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" path="m85725,r,57658l76325,62474v-1754,3445,-2132,8456,-2132,14717l74193,114795,,114795,,85217c,13030,7531,,85725,xe" fillcolor="#fffefd" stroked="f" strokeweight="0">
                <v:stroke miterlimit="1" joinstyle="miter"/>
                <v:path arrowok="t" textboxrect="0,0,85725,114795"/>
              </v:shape>
              <v:shape id="Shape 9586" o:spid="_x0000_s1062" style="position:absolute;left:5347;top:865;width:857;height:3338;visibility:visible;mso-wrap-style:square;v-text-anchor:top" coordsize="85712,3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" path="m,c74688,,85712,10529,85712,85217r,248615l12027,333832r,-15036l,325776,,279197v10033,,11531,-6007,11531,-20053l11531,190983,,196845,,127660r11531,-6845l11531,70168c11531,61164,8013,57150,991,57150l,57658,,xe" fillcolor="#fffefd" stroked="f" strokeweight="0">
                <v:stroke miterlimit="1" joinstyle="miter"/>
                <v:path arrowok="t" textboxrect="0,0,85712,333832"/>
              </v:shape>
              <v:shape id="Shape 9587" o:spid="_x0000_s1063" style="position:absolute;left:1221;top:4856;width:291;height:349;visibility:visible;mso-wrap-style:square;v-text-anchor:top" coordsize="2907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" path="m,l6325,r6299,19698c14034,24143,14440,26695,14440,26695r102,c14542,26695,14935,24588,16650,19418l23038,r6032,l17094,34951r-5372,l,xe" fillcolor="#fffefd" stroked="f" strokeweight="0">
                <v:stroke miterlimit="1" joinstyle="miter"/>
                <v:path arrowok="t" textboxrect="0,0,29070,34951"/>
              </v:shape>
              <v:shape id="Shape 9588" o:spid="_x0000_s1064" style="position:absolute;left:1541;top:4851;width:145;height:357;visibility:visible;mso-wrap-style:square;v-text-anchor:top" coordsize="14440,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" path="m14440,r,4452l8260,7847c6972,10075,6414,13346,6414,17511v,4483,568,7967,1879,10329l14440,31335r,4338l3670,30713c1216,27513,,23023,,17867,,12133,1454,7656,3997,4613l14440,xe" fillcolor="#fffefd" stroked="f" strokeweight="0">
                <v:stroke miterlimit="1" joinstyle="miter"/>
                <v:path arrowok="t" textboxrect="0,0,14440,35673"/>
              </v:shape>
              <v:shape id="Shape 9589" o:spid="_x0000_s1065" style="position:absolute;left:1686;top:4851;width:146;height:358;visibility:visible;mso-wrap-style:square;v-text-anchor:top" coordsize="14618,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" path="m89,c9893,,14618,7797,14618,17945v,10883,-5233,17919,-14288,17919l,35713,,31375r191,108c5359,31483,8026,27660,8026,18313,8026,9804,6261,4470,38,4470l,4491,,40,89,xe" fillcolor="#fffefd" stroked="f" strokeweight="0">
                <v:stroke miterlimit="1" joinstyle="miter"/>
                <v:path arrowok="t" textboxrect="0,0,14618,35864"/>
              </v:shape>
              <v:shape id="Shape 9590" o:spid="_x0000_s1066" style="position:absolute;left:1912;top:4856;width:187;height:348;visibility:visible;mso-wrap-style:square;v-text-anchor:top" coordsize="1875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" path="m,l5880,r,30023l18758,30023r-952,4775l,34798,,xe" fillcolor="#fffefd" stroked="f" strokeweight="0">
                <v:stroke miterlimit="1" joinstyle="miter"/>
                <v:path arrowok="t" textboxrect="0,0,18758,34798"/>
              </v:shape>
              <v:shape id="Shape 9591" o:spid="_x0000_s1067" style="position:absolute;left:2152;top:4856;width:241;height:354;visibility:visible;mso-wrap-style:square;v-text-anchor:top" coordsize="24067,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" path="m,l5817,r,23394c5817,28715,7722,30468,12002,30468v4216,,6299,-2451,6299,-7074l18301,r5766,l24067,25045v,6400,-4420,10363,-12065,10363c2858,35408,,30683,,25109l,xe" fillcolor="#fffefd" stroked="f" strokeweight="0">
                <v:stroke miterlimit="1" joinstyle="miter"/>
                <v:path arrowok="t" textboxrect="0,0,24067,35408"/>
              </v:shape>
              <v:shape id="Shape 9592" o:spid="_x0000_s1068" style="position:absolute;left:2485;top:4856;width:236;height:348;visibility:visible;mso-wrap-style:square;v-text-anchor:top" coordsize="23584,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" path="m,l6540,r8446,16993c16599,20218,18110,24333,18567,25933r153,-139c18567,24028,18212,19062,18212,15901l18110,r5474,l23584,34798r-6084,l9715,18453c7848,14580,5943,10211,5270,8153r-139,153c5372,11214,5448,14884,5486,17945r191,16853l,34798,,xe" fillcolor="#fffefd" stroked="f" strokeweight="0">
                <v:stroke miterlimit="1" joinstyle="miter"/>
                <v:path arrowok="t" textboxrect="0,0,23584,34798"/>
              </v:shape>
              <v:shape id="Shape 9593" o:spid="_x0000_s1069" style="position:absolute;left:277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" path="m,l24079,r-762,4826l14580,4826r,29972l8788,34798r,-29972l,4826,,xe" fillcolor="#fffefd" stroked="f" strokeweight="0">
                <v:stroke miterlimit="1" joinstyle="miter"/>
                <v:path arrowok="t" textboxrect="0,0,24079,34798"/>
              </v:shape>
              <v:shape id="Shape 9594" o:spid="_x0000_s1070" style="position:absolute;left:3059;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" path="m,l19304,r-762,4725l5778,4725r,9499l16485,14224r,4775l5880,18999r,10884l19812,29883r,4915l,34798,,xe" fillcolor="#fffefd" stroked="f" strokeweight="0">
                <v:stroke miterlimit="1" joinstyle="miter"/>
                <v:path arrowok="t" textboxrect="0,0,19812,34798"/>
              </v:shape>
              <v:shape id="Shape 9595" o:spid="_x0000_s1071" style="position:absolute;left:3324;top:4856;width:199;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" path="m,l19317,r-762,4725l5791,4725r,9499l16497,14224r,4775l5880,18999r,10884l19825,29883r,4915l,34798,,xe" fillcolor="#fffefd" stroked="f" strokeweight="0">
                <v:stroke miterlimit="1" joinstyle="miter"/>
                <v:path arrowok="t" textboxrect="0,0,19825,34798"/>
              </v:shape>
              <v:shape id="Shape 9596" o:spid="_x0000_s1072" style="position:absolute;left:3590;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" path="m,l10592,r184,64l10776,5153,8839,4673r-3162,l5677,15684r2959,l10776,15135r,9786l7950,20803c7277,20168,6782,19812,5677,19774r,15024l,34798,,xe" fillcolor="#fffefd" stroked="f" strokeweight="0">
                <v:stroke miterlimit="1" joinstyle="miter"/>
                <v:path arrowok="t" textboxrect="0,0,10776,34798"/>
              </v:shape>
              <v:shape id="Shape 9597" o:spid="_x0000_s1073" style="position:absolute;left:3698;top:4856;width:130;height:348;visibility:visible;mso-wrap-style:square;v-text-anchor:top" coordsize="12998,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" path="m,l8398,2881v1854,1812,2733,4301,2733,7012c11131,14871,7931,19444,2482,19444v1270,660,3595,4038,5385,6933l12998,34734r-6883,l3092,29363,,24857,,15071r3549,-911c4502,13208,5099,11747,5099,9944,5099,8185,4623,6852,3505,5958l,5090,,xe" fillcolor="#fffefd" stroked="f" strokeweight="0">
                <v:stroke miterlimit="1" joinstyle="miter"/>
                <v:path arrowok="t" textboxrect="0,0,12998,34734"/>
              </v:shape>
              <v:shape id="Shape 9598" o:spid="_x0000_s1074" style="position:absolute;left:4005;top:4850;width:250;height:360;visibility:visible;mso-wrap-style:square;v-text-anchor:top" coordsize="24993,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" path="m13170,v3987,,7950,1156,11023,3315l21565,7392c18351,5474,16142,4725,13373,4725v-3416,,-5677,1854,-5677,4724c7696,11621,8890,12726,12319,13729r4127,1207c21475,16396,24993,19609,24993,24829v,5791,-4673,11176,-13576,11176c7442,36005,3416,34938,,32881l2210,28461v3124,1816,5880,2870,9410,2870c15887,31331,18453,29261,18453,25794v,-2578,-1613,-4178,-5169,-5181l9550,19558c6388,18656,4114,17349,2819,15380,1854,13983,1359,12306,1359,10313,1359,4179,6172,,13170,xe" fillcolor="#fffefd" stroked="f" strokeweight="0">
                <v:stroke miterlimit="1" joinstyle="miter"/>
                <v:path arrowok="t" textboxrect="0,0,24993,36005"/>
              </v:shape>
              <v:shape id="Shape 9599" o:spid="_x0000_s1075" style="position:absolute;left:4333;top:4856;width:198;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" path="m,l19304,r-737,4725l5791,4725r,9499l16497,14224r,4775l5893,18999r,10884l19825,29883r,4915l,34798,,xe" fillcolor="#fffefd" stroked="f" strokeweight="0">
                <v:stroke miterlimit="1" joinstyle="miter"/>
                <v:path arrowok="t" textboxrect="0,0,19825,34798"/>
              </v:shape>
              <v:shape id="Shape 9600" o:spid="_x0000_s1076" style="position:absolute;left:4598;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" path="m,l10604,r172,59l10776,5153,8839,4673r-3162,l5677,15684r2984,l10776,15140r,9790l7938,20803c7277,20168,6794,19812,5677,19774r,15024l,34798,,xe" fillcolor="#fffefd" stroked="f" strokeweight="0">
                <v:stroke miterlimit="1" joinstyle="miter"/>
                <v:path arrowok="t" textboxrect="0,0,10776,34798"/>
              </v:shape>
              <v:shape id="Shape 9601" o:spid="_x0000_s1077" style="position:absolute;left:4706;top:4856;width:130;height:348;visibility:visible;mso-wrap-style:square;v-text-anchor:top" coordsize="13011,3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" path="m,l8406,2886v1855,1811,2738,4300,2738,7012c11144,14876,7918,19448,2482,19448v1258,661,3582,4039,5398,6934l13011,34739r-6896,l3092,29367,,24871,,15081r3562,-916c4514,13212,5099,11752,5099,9948,5099,8189,4623,6856,3505,5962l,5094,,xe" fillcolor="#fffefd" stroked="f" strokeweight="0">
                <v:stroke miterlimit="1" joinstyle="miter"/>
                <v:path arrowok="t" textboxrect="0,0,13011,34739"/>
              </v:shape>
              <v:shape id="Shape 9602" o:spid="_x0000_s1078" style="position:absolute;left:4851;top:4856;width:290;height:349;visibility:visible;mso-wrap-style:square;v-text-anchor:top" coordsize="2905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" path="m,l6312,r6299,19698c14034,24143,14415,26695,14415,26695r114,c14529,26695,14910,24588,16637,19418l23025,r6033,l17082,34951r-5373,l,xe" fillcolor="#fffefd" stroked="f" strokeweight="0">
                <v:stroke miterlimit="1" joinstyle="miter"/>
                <v:path arrowok="t" textboxrect="0,0,29058,34951"/>
              </v:shape>
              <v:shape id="Shape 9986" o:spid="_x0000_s1079" style="position:absolute;left:5186;top:4856;width:92;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" path="m,l9144,r,34811l,34811,,e" fillcolor="#fffefd" stroked="f" strokeweight="0">
                <v:stroke miterlimit="1" joinstyle="miter"/>
                <v:path arrowok="t" textboxrect="0,0,9144,34811"/>
              </v:shape>
              <v:shape id="Shape 9604" o:spid="_x0000_s1080" style="position:absolute;left:5325;top:4849;width:245;height:360;visibility:visible;mso-wrap-style:square;v-text-anchor:top" coordsize="24485,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" path="m15125,v3392,,6592,1004,8662,2693l21120,6541c19253,5182,17348,4559,15189,4559v-2972,,-5435,1524,-6934,4179c7036,10859,6439,13767,6439,17894v,4281,444,6694,1346,8649c9296,29871,12167,31471,15532,31471v2464,,4280,-648,6248,-2222l24485,32919v-2705,2070,-5778,3086,-9499,3086c10363,36005,6680,34240,3962,30976,1359,27801,,23571,,18542,,14377,749,10909,2311,8001,4928,3010,9703,,15125,xe" fillcolor="#fffefd" stroked="f" strokeweight="0">
                <v:stroke miterlimit="1" joinstyle="miter"/>
                <v:path arrowok="t" textboxrect="0,0,24485,36005"/>
              </v:shape>
              <v:shape id="Shape 9605" o:spid="_x0000_s1081" style="position:absolute;left:5640;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" path="m,l19304,r-749,4725l5778,4725r,9499l16485,14224r,4775l5880,18999r,10884l19812,29883r,4915l,34798,,xe" fillcolor="#fffefd" stroked="f" strokeweight="0">
                <v:stroke miterlimit="1" joinstyle="miter"/>
                <v:path arrowok="t" textboxrect="0,0,19812,34798"/>
              </v:shape>
              <v:shape id="Shape 9606" o:spid="_x0000_s1082" style="position:absolute;left:5990;top:4855;width:144;height:349;visibility:visible;mso-wrap-style:square;v-text-anchor:top" coordsize="1447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" path="m11417,r3061,l14478,6196r-458,1625c12974,11519,10808,19129,10198,20854r4280,l14478,25705r-5677,l5982,34849,,34849,11417,xe" fillcolor="#fffefd" stroked="f" strokeweight="0">
                <v:stroke miterlimit="1" joinstyle="miter"/>
                <v:path arrowok="t" textboxrect="0,0,14478,34849"/>
              </v:shape>
              <v:shape id="Shape 9607" o:spid="_x0000_s1083" style="position:absolute;left:6134;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" path="m,l3619,,14732,34849r-6338,l5575,25705,,25705,,20854r4280,c3924,20117,406,7138,152,5791r-38,l,6196,,xe" fillcolor="#fffefd" stroked="f" strokeweight="0">
                <v:stroke miterlimit="1" joinstyle="miter"/>
                <v:path arrowok="t" textboxrect="0,0,14732,34849"/>
              </v:shape>
              <v:shape id="Shape 9608" o:spid="_x0000_s1084" style="position:absolute;left:6330;top:4856;width:116;height:348;visibility:visible;mso-wrap-style:square;v-text-anchor:top" coordsize="115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" path="m,l9207,r2305,140l11512,4899,10109,4725r-4483,l5626,14224r4928,l11512,13934r,5132l10807,18999r-5079,l5728,30023r5232,l11512,29532r,4940l10109,34798,,34798,,xe" fillcolor="#fffefd" stroked="f" strokeweight="0">
                <v:stroke miterlimit="1" joinstyle="miter"/>
                <v:path arrowok="t" textboxrect="0,0,11512,34798"/>
              </v:shape>
              <v:shape id="Shape 9609" o:spid="_x0000_s1085" style="position:absolute;left:6446;top:4857;width:121;height:343;visibility:visible;mso-wrap-style:square;v-text-anchor:top" coordsize="12173,3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" path="m,l3402,206c4772,464,5766,889,6852,1562v2603,1664,3911,3937,3911,6845c10763,12129,8655,14884,4781,16002v5779,1410,7392,5334,7392,8801c12173,28245,10976,30708,8680,32312l,34332,,29393,5785,24257v,-2464,-1347,-4547,-3277,-5092l,18926,,13795,3321,12789c4375,11671,4680,10223,4680,9310,4680,7303,3524,5600,1860,4991l,4759,,xe" fillcolor="#fffefd" stroked="f" strokeweight="0">
                <v:stroke miterlimit="1" joinstyle="miter"/>
                <v:path arrowok="t" textboxrect="0,0,12173,34332"/>
              </v:shape>
              <v:shape id="Shape 9610" o:spid="_x0000_s1086" style="position:absolute;left:6647;top:4856;width:108;height:348;visibility:visible;mso-wrap-style:square;v-text-anchor:top" coordsize="1078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" path="m,l10604,r178,61l10782,5152,8852,4673r-3175,l5677,15684r2972,l10782,15137r,9783l7950,20803c7289,20168,6794,19812,5677,19774r,15024l,34798,,xe" fillcolor="#fffefd" stroked="f" strokeweight="0">
                <v:stroke miterlimit="1" joinstyle="miter"/>
                <v:path arrowok="t" textboxrect="0,0,10782,34798"/>
              </v:shape>
              <v:shape id="Shape 9611" o:spid="_x0000_s1087" style="position:absolute;left:6755;top:4856;width:130;height:348;visibility:visible;mso-wrap-style:square;v-text-anchor:top" coordsize="13005,3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" path="m,l8405,2884v1854,1811,2733,4300,2733,7012c11138,14874,7912,19446,2489,19446v1258,661,3569,4039,5385,6934l13005,34737r-6896,l3099,29365,,24859,,15076r3556,-913c4509,13210,5106,11750,5106,9946,5106,8187,4626,6854,3507,5960l,5090,,xe" fillcolor="#fffefd" stroked="f" strokeweight="0">
                <v:stroke miterlimit="1" joinstyle="miter"/>
                <v:path arrowok="t" textboxrect="0,0,13005,34737"/>
              </v:shape>
              <v:shape id="Shape 9612" o:spid="_x0000_s1088" style="position:absolute;left:6935;top:4851;width:144;height:357;visibility:visible;mso-wrap-style:square;v-text-anchor:top" coordsize="14446,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" path="m14446,r,4446l8266,7844c6982,10073,6426,13343,6426,17509v,4483,565,7966,1873,10329l14446,31337r,4336l3675,30711c1219,27511,,23021,,17865,,12130,1457,7654,4004,4611l14446,xe" fillcolor="#fffefd" stroked="f" strokeweight="0">
                <v:stroke miterlimit="1" joinstyle="miter"/>
                <v:path arrowok="t" textboxrect="0,0,14446,35673"/>
              </v:shape>
              <v:shape id="Shape 9613" o:spid="_x0000_s1089" style="position:absolute;left:7079;top:4851;width:147;height:358;visibility:visible;mso-wrap-style:square;v-text-anchor:top" coordsize="14612,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" path="m95,c9887,,14612,7797,14612,17945v,10883,-5233,17919,-14288,17919l,35715,,31379r184,104c5353,31483,8020,27660,8020,18313,8020,9804,6267,4470,32,4470l,4488,,42,95,xe" fillcolor="#fffefd" stroked="f" strokeweight="0">
                <v:stroke miterlimit="1" joinstyle="miter"/>
                <v:path arrowok="t" textboxrect="0,0,14612,35864"/>
              </v:shape>
              <v:shape id="Shape 9614" o:spid="_x0000_s1090" style="position:absolute;left:726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" path="m11430,r3054,l14484,6131r-472,1690c12973,11519,10821,19129,10211,20854r4273,l14484,25705r-5670,l5995,34849,,34849,11430,xe" fillcolor="#fffefd" stroked="f" strokeweight="0">
                <v:stroke miterlimit="1" joinstyle="miter"/>
                <v:path arrowok="t" textboxrect="0,0,14484,34849"/>
              </v:shape>
              <v:shape id="Shape 9615" o:spid="_x0000_s1091" style="position:absolute;left:7407;top:4855;width:148;height:349;visibility:visible;mso-wrap-style:square;v-text-anchor:top" coordsize="1473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" path="m,l3626,,14738,34849r-6337,l5582,25705,,25705,,20854r4273,c3931,20117,413,7138,159,5791r-64,l,6131,,xe" fillcolor="#fffefd" stroked="f" strokeweight="0">
                <v:stroke miterlimit="1" joinstyle="miter"/>
                <v:path arrowok="t" textboxrect="0,0,14738,34849"/>
              </v:shape>
              <v:shape id="Shape 9616" o:spid="_x0000_s1092" style="position:absolute;left:7605;top:4856;width:120;height:348;visibility:visible;mso-wrap-style:square;v-text-anchor:top" coordsize="12033,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" path="m,l7239,r4794,1732l12033,5744,9499,4573r-3682,l5817,30074r3835,l12033,28984r,5339l8598,34798,,34798,,xe" fillcolor="#fffefd" stroked="f" strokeweight="0">
                <v:stroke miterlimit="1" joinstyle="miter"/>
                <v:path arrowok="t" textboxrect="0,0,12033,34798"/>
              </v:shape>
              <v:shape id="Shape 9617" o:spid="_x0000_s1093" style="position:absolute;left:7725;top:4873;width:127;height:326;visibility:visible;mso-wrap-style:square;v-text-anchor:top" coordsize="12668,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" path="m,l8884,3209v2552,2946,3784,7137,3784,12573c12668,21052,11360,25180,8985,28190,7524,30050,6039,31269,4108,32024l,32591,,27253,4218,25323c5601,23320,6217,20328,6217,16379,6217,11895,5823,8327,4007,5863l,4012,,xe" fillcolor="#fffefd" stroked="f" strokeweight="0">
                <v:stroke miterlimit="1" joinstyle="miter"/>
                <v:path arrowok="t" textboxrect="0,0,12668,32591"/>
              </v:shape>
              <v:shape id="Shape 9618" o:spid="_x0000_s1094" style="position:absolute;left:8155;top:4856;width:241;height:348;visibility:visible;mso-wrap-style:square;v-text-anchor:top" coordsize="2409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" path="m,l24092,r-762,4826l14580,4826r,29972l8814,34798r,-29972l,4826,,xe" fillcolor="#fffefd" stroked="f" strokeweight="0">
                <v:stroke miterlimit="1" joinstyle="miter"/>
                <v:path arrowok="t" textboxrect="0,0,24092,34798"/>
              </v:shape>
              <v:shape id="Shape 9619" o:spid="_x0000_s1095" style="position:absolute;left:8435;top:4856;width:199;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" path="m,l19317,r-750,4725l5791,4725r,9499l16497,14224r,4775l5880,18999r,10884l19812,29883r,4915l,34798,,xe" fillcolor="#fffefd" stroked="f" strokeweight="0">
                <v:stroke miterlimit="1" joinstyle="miter"/>
                <v:path arrowok="t" textboxrect="0,0,19812,34798"/>
              </v:shape>
              <v:shape id="Shape 9620" o:spid="_x0000_s1096" style="position:absolute;left:8794;top:4856;width:240;height:348;visibility:visible;mso-wrap-style:square;v-text-anchor:top" coordsize="2408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" path="m,l24080,r-750,4826l14567,4826r,29972l8788,34798r,-29972l,4826,,xe" fillcolor="#fffefd" stroked="f" strokeweight="0">
                <v:stroke miterlimit="1" joinstyle="miter"/>
                <v:path arrowok="t" textboxrect="0,0,24080,34798"/>
              </v:shape>
              <v:shape id="Shape 9621" o:spid="_x0000_s1097" style="position:absolute;left:9072;top:4856;width:240;height:354;visibility:visible;mso-wrap-style:square;v-text-anchor:top" coordsize="24079,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" path="m,l5829,r,23394c5829,28715,7734,30468,12014,30468v4216,,6286,-2451,6286,-7074l18300,r5779,l24079,25045v,6400,-4420,10363,-12065,10363c2857,35408,,30683,,25109l,xe" fillcolor="#fffefd" stroked="f" strokeweight="0">
                <v:stroke miterlimit="1" joinstyle="miter"/>
                <v:path arrowok="t" textboxrect="0,0,24079,35408"/>
              </v:shape>
              <v:shape id="Shape 9622" o:spid="_x0000_s1098" style="position:absolute;left:9359;top:4855;width:145;height:349;visibility:visible;mso-wrap-style:square;v-text-anchor:top" coordsize="1448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" path="m11405,r3080,l14485,6128r-476,1693c12968,11519,10811,19129,10211,20854r4274,l14485,25705r-5683,l5982,34849,,34849,11405,xe" fillcolor="#fffefd" stroked="f" strokeweight="0">
                <v:stroke miterlimit="1" joinstyle="miter"/>
                <v:path arrowok="t" textboxrect="0,0,14485,34849"/>
              </v:shape>
              <v:shape id="Shape 9623" o:spid="_x0000_s1099" style="position:absolute;left:9504;top:4855;width:147;height:349;visibility:visible;mso-wrap-style:square;v-text-anchor:top" coordsize="1472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" path="m,l3625,,14725,34849r-6337,l5569,25705,,25705,,20854r4273,c3904,20117,399,7138,133,5791r-38,l,6128,,xe" fillcolor="#fffefd" stroked="f" strokeweight="0">
                <v:stroke miterlimit="1" joinstyle="miter"/>
                <v:path arrowok="t" textboxrect="0,0,14725,34849"/>
              </v:shape>
              <v:shape id="Shape 9624" o:spid="_x0000_s1100" style="position:absolute;left:9684;top:4851;width:145;height:357;visibility:visible;mso-wrap-style:square;v-text-anchor:top" coordsize="14465,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" path="m14465,r,4450l8279,7852c6995,10081,6439,13351,6439,17517v,4482,565,7966,1873,10329l14465,31348r,4336l3681,30718c1222,27518,,23029,,17873,,12138,1460,7662,4008,4618l14465,xe" fillcolor="#fffefd" stroked="f" strokeweight="0">
                <v:stroke miterlimit="1" joinstyle="miter"/>
                <v:path arrowok="t" textboxrect="0,0,14465,35684"/>
              </v:shape>
              <v:shape id="Shape 9625" o:spid="_x0000_s1101" style="position:absolute;left:9829;top:4851;width:146;height:358;visibility:visible;mso-wrap-style:square;v-text-anchor:top" coordsize="14605,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" path="m77,c9881,,14605,7797,14605,17945v,10883,-5232,17919,-14287,17919l,35718,,31382r178,101c5359,31483,8027,27660,8027,18313,8027,9804,6262,4470,26,4470l,4484,,34,77,xe" fillcolor="#fffefd" stroked="f" strokeweight="0">
                <v:stroke miterlimit="1" joinstyle="miter"/>
                <v:path arrowok="t" textboxrect="0,0,14605,35864"/>
              </v:shape>
              <v:shape id="Shape 9626" o:spid="_x0000_s1102" style="position:absolute;left:1014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" path="m,l24079,r-749,4826l14592,4826r,29972l8813,34798r,-29972l,4826,,xe" fillcolor="#fffefd" stroked="f" strokeweight="0">
                <v:stroke miterlimit="1" joinstyle="miter"/>
                <v:path arrowok="t" textboxrect="0,0,24079,34798"/>
              </v:shape>
              <v:shape id="Shape 9627" o:spid="_x0000_s1103" style="position:absolute;left:1038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" path="m11430,r3054,l14484,6175r-462,1646c12980,11519,10820,19129,10211,20854r4273,l14484,25705r-5670,l5994,34849,,34849,11430,xe" fillcolor="#fffefd" stroked="f" strokeweight="0">
                <v:stroke miterlimit="1" joinstyle="miter"/>
                <v:path arrowok="t" textboxrect="0,0,14484,34849"/>
              </v:shape>
              <v:shape id="Shape 9628" o:spid="_x0000_s1104" style="position:absolute;left:10527;top:4855;width:147;height:349;visibility:visible;mso-wrap-style:square;v-text-anchor:top" coordsize="14739,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" path="m,l3613,,14739,34849r-6338,l5582,25705,,25705,,20854r4273,c3931,20117,400,7138,159,5791r-51,l,6175,,xe" fillcolor="#fffefd" stroked="f" strokeweight="0">
                <v:stroke miterlimit="1" joinstyle="miter"/>
                <v:path arrowok="t" textboxrect="0,0,14739,34849"/>
              </v:shape>
              <v:shape id="Shape 9629" o:spid="_x0000_s1105" style="position:absolute;left:10680;top:4856;width:405;height:350;visibility:visible;mso-wrap-style:square;v-text-anchor:top" coordsize="40513,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" path="m,l6172,,9652,16193v1206,5613,1854,11150,1854,11150l11658,27343v,,1004,-6528,1918,-10744l17196,r6477,l27305,17285v851,4128,1714,9817,1714,9817l29159,27102v,,1169,-7340,2020,-11329l34493,r6020,l32283,34989r-6629,l22072,18847c20930,13627,20358,8789,20358,8789r-152,c20206,8789,19304,14478,18440,18694l15087,34989r-6794,l,xe" fillcolor="#fffefd" stroked="f" strokeweight="0">
                <v:stroke miterlimit="1" joinstyle="miter"/>
                <v:path arrowok="t" textboxrect="0,0,40513,34989"/>
              </v:shape>
              <v:shape id="Shape 9630" o:spid="_x0000_s1106" style="position:absolute;left:11092;top:4855;width:144;height:349;visibility:visible;mso-wrap-style:square;v-text-anchor:top" coordsize="14491,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" path="m11430,r3061,l14491,6152r-469,1669c12980,11519,10820,19129,10211,20854r4280,l14491,25705r-5677,l5994,34849,,34849,11430,xe" fillcolor="#fffefd" stroked="f" strokeweight="0">
                <v:stroke miterlimit="1" joinstyle="miter"/>
                <v:path arrowok="t" textboxrect="0,0,14491,34849"/>
              </v:shape>
              <v:shape id="Shape 9631" o:spid="_x0000_s1107" style="position:absolute;left:11236;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" path="m,l3620,,14732,34849r-6337,l5576,25705,,25705,,20854r4280,c3925,20117,406,7138,153,5791r-51,l,6152,,xe" fillcolor="#fffefd" stroked="f" strokeweight="0">
                <v:stroke miterlimit="1" joinstyle="miter"/>
                <v:path arrowok="t" textboxrect="0,0,14732,34849"/>
              </v:shape>
              <v:shape id="Shape 9632" o:spid="_x0000_s1108" style="position:absolute;left:11432;top:4856;width:235;height:348;visibility:visible;mso-wrap-style:square;v-text-anchor:top" coordsize="23431,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" path="m,l5740,r,13983l17602,13983,17602,r5829,l23431,34798r-5829,l17602,18707r-11862,l5740,34798,,34798,,xe" fillcolor="#fffefd" stroked="f" strokeweight="0">
                <v:stroke miterlimit="1" joinstyle="miter"/>
                <v:path arrowok="t" textboxrect="0,0,23431,34798"/>
              </v:shape>
              <v:shape id="Shape 9987" o:spid="_x0000_s1109" style="position:absolute;left:11762;top:4856;width:91;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" path="m,l9144,r,34811l,34811,,e" fillcolor="#fffefd" stroked="f" strokeweight="0">
                <v:stroke miterlimit="1" joinstyle="miter"/>
                <v:path arrowok="t" textboxrect="0,0,9144,34811"/>
              </v:shape>
              <v:shape id="Shape 9988" o:spid="_x0000_s1110" style="position:absolute;left:9103;top:4765;width:178;height:91;visibility:visible;mso-wrap-style:square;v-text-anchor:top" coordsize="17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" path="m,l17780,r,9144l,9144,,e" fillcolor="#fffefd" stroked="f" strokeweight="0">
                <v:stroke miterlimit="1" joinstyle="miter"/>
                <v:path arrowok="t" textboxrect="0,0,17780,9144"/>
              </v:shape>
              <v:shape id="Shape 9989" o:spid="_x0000_s1111" style="position:absolute;left:10457;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" path="m,l14097,r,9144l,9144,,e" fillcolor="#fffefd" stroked="f" strokeweight="0">
                <v:stroke miterlimit="1" joinstyle="miter"/>
                <v:path arrowok="t" textboxrect="0,0,14097,9144"/>
              </v:shape>
              <v:shape id="Shape 9990" o:spid="_x0000_s1112" style="position:absolute;left:11166;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" path="m,l14097,r,9144l,9144,,e" fillcolor="#fffefd" stroked="f" strokeweight="0">
                <v:stroke miterlimit="1" joinstyle="miter"/>
                <v:path arrowok="t" textboxrect="0,0,14097,9144"/>
              </v:shape>
              <v:shape id="Shape 9991" o:spid="_x0000_s1113" style="position:absolute;left:13683;width:5728;height:6046;visibility:visible;mso-wrap-style:square;v-text-anchor:top" coordsize="572783,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" path="m,l572783,r,604609l,604609,,e" fillcolor="#8f2736" stroked="f" strokeweight="0">
                <v:stroke miterlimit="1" joinstyle="miter"/>
                <v:path arrowok="t" textboxrect="0,0,572783,604609"/>
              </v:shape>
              <v:shape id="Shape 9638" o:spid="_x0000_s1114" style="position:absolute;left:13683;top:1118;width:3615;height:1069;visibility:visible;mso-wrap-style:square;v-text-anchor:top" coordsize="361569,1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" path="m,l304191,v32003,,57378,23914,57378,53454c361569,82994,335649,106934,303657,106934v-28130,,-51549,-18505,-56820,-43053l,63843,,xe" fillcolor="#ae5858" stroked="f" strokeweight="0">
                <v:stroke miterlimit="1" joinstyle="miter"/>
                <v:path arrowok="t" textboxrect="0,0,361569,106934"/>
              </v:shape>
              <v:shape id="Shape 9639" o:spid="_x0000_s1115" style="position:absolute;left:14667;top:1988;width:4744;height:1069;visibility:visible;mso-wrap-style:square;v-text-anchor:top" coordsize="47434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" path="m57912,v28181,,51829,18529,57010,43155l474345,43155r,63830l57912,106934c25933,106934,,82995,,53454,,23927,25933,,57912,xe" fillcolor="#ae5858" stroked="f" strokeweight="0">
                <v:stroke miterlimit="1" joinstyle="miter"/>
                <v:path arrowok="t" textboxrect="0,0,474345,106985"/>
              </v:shape>
              <w10:wrap type="square" anchorx="page" anchory="page"/>
            </v:group>
          </w:pict>
        </mc:Fallback>
      </mc:AlternateContent>
    </w:r>
    <w:r>
      <w:rPr>
        <w:rFonts w:ascii="Century Gothic" w:eastAsia="Century Gothic" w:hAnsi="Century Gothic" w:cs="Century Gothic"/>
        <w:b/>
      </w:rPr>
      <w:t>Connecting people – transforming lives</w:t>
    </w:r>
    <w:r>
      <w:rPr>
        <w:rFonts w:ascii="Century Gothic" w:eastAsia="Century Gothic" w:hAnsi="Century Gothic" w:cs="Century Gothic"/>
        <w:b/>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366B" w14:textId="7BA01750" w:rsidR="004B448C" w:rsidRDefault="00C61198" w:rsidP="00B4707B">
    <w:pPr>
      <w:tabs>
        <w:tab w:val="left" w:pos="720"/>
        <w:tab w:val="left" w:pos="1440"/>
        <w:tab w:val="left" w:pos="2160"/>
        <w:tab w:val="left" w:pos="2880"/>
        <w:tab w:val="left" w:pos="3600"/>
        <w:tab w:val="left" w:pos="4320"/>
        <w:tab w:val="left" w:pos="8010"/>
      </w:tabs>
      <w:spacing w:after="0"/>
      <w:ind w:left="-22"/>
    </w:pPr>
    <w:r>
      <w:rPr>
        <w:rFonts w:asciiTheme="minorHAnsi" w:hAnsiTheme="minorHAnsi" w:cstheme="minorHAnsi"/>
        <w:noProof/>
        <w:sz w:val="22"/>
      </w:rPr>
      <w:drawing>
        <wp:anchor distT="0" distB="0" distL="114300" distR="114300" simplePos="0" relativeHeight="251658257" behindDoc="1" locked="0" layoutInCell="1" allowOverlap="1" wp14:anchorId="70FC3BA3" wp14:editId="6DDDF83B">
          <wp:simplePos x="0" y="0"/>
          <wp:positionH relativeFrom="column">
            <wp:posOffset>3762375</wp:posOffset>
          </wp:positionH>
          <wp:positionV relativeFrom="paragraph">
            <wp:posOffset>-200025</wp:posOffset>
          </wp:positionV>
          <wp:extent cx="2835275" cy="619472"/>
          <wp:effectExtent l="0" t="0" r="3175" b="9525"/>
          <wp:wrapNone/>
          <wp:docPr id="119198678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86785" name="Picture 1" descr="A black text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5275" cy="619472"/>
                  </a:xfrm>
                  <a:prstGeom prst="rect">
                    <a:avLst/>
                  </a:prstGeom>
                </pic:spPr>
              </pic:pic>
            </a:graphicData>
          </a:graphic>
        </wp:anchor>
      </w:drawing>
    </w:r>
    <w:r w:rsidR="00FE492C">
      <w:rPr>
        <w:rFonts w:ascii="Century Gothic" w:eastAsia="Century Gothic" w:hAnsi="Century Gothic" w:cs="Century Gothic"/>
        <w:b/>
      </w:rPr>
      <w:t>Connecting people – transforming lives</w:t>
    </w:r>
    <w:r w:rsidR="00FE492C">
      <w:rPr>
        <w:rFonts w:ascii="Century Gothic" w:eastAsia="Century Gothic" w:hAnsi="Century Gothic" w:cs="Century Gothic"/>
        <w:b/>
      </w:rPr>
      <w:tab/>
    </w:r>
    <w:r w:rsidR="00B4707B">
      <w:rPr>
        <w:rFonts w:ascii="Century Gothic" w:eastAsia="Century Gothic" w:hAnsi="Century Gothic" w:cs="Century Gothic"/>
        <w: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E2F42" w14:textId="77777777" w:rsidR="004B448C" w:rsidRDefault="00FE492C">
    <w:pPr>
      <w:spacing w:after="0"/>
      <w:ind w:left="-22"/>
    </w:pPr>
    <w:r>
      <w:rPr>
        <w:noProof/>
        <w:color w:val="000000"/>
        <w:sz w:val="22"/>
      </w:rPr>
      <mc:AlternateContent>
        <mc:Choice Requires="wpg">
          <w:drawing>
            <wp:anchor distT="0" distB="0" distL="114300" distR="114300" simplePos="0" relativeHeight="251658246" behindDoc="0" locked="0" layoutInCell="1" allowOverlap="1" wp14:anchorId="7555E2F9" wp14:editId="7AF15FF1">
              <wp:simplePos x="0" y="0"/>
              <wp:positionH relativeFrom="page">
                <wp:posOffset>5616004</wp:posOffset>
              </wp:positionH>
              <wp:positionV relativeFrom="page">
                <wp:posOffset>9868129</wp:posOffset>
              </wp:positionV>
              <wp:extent cx="1941119" cy="604609"/>
              <wp:effectExtent l="0" t="0" r="0" b="0"/>
              <wp:wrapSquare wrapText="bothSides"/>
              <wp:docPr id="9332" name="Group 9332"/>
              <wp:cNvGraphicFramePr/>
              <a:graphic xmlns:a="http://schemas.openxmlformats.org/drawingml/2006/main">
                <a:graphicData uri="http://schemas.microsoft.com/office/word/2010/wordprocessingGroup">
                  <wpg:wgp>
                    <wpg:cNvGrpSpPr/>
                    <wpg:grpSpPr>
                      <a:xfrm>
                        <a:off x="0" y="0"/>
                        <a:ext cx="1941119" cy="604609"/>
                        <a:chOff x="0" y="0"/>
                        <a:chExt cx="1941119" cy="604609"/>
                      </a:xfrm>
                    </wpg:grpSpPr>
                    <wps:wsp>
                      <wps:cNvPr id="9957" name="Shape 9957"/>
                      <wps:cNvSpPr/>
                      <wps:spPr>
                        <a:xfrm>
                          <a:off x="0" y="0"/>
                          <a:ext cx="1272858" cy="604609"/>
                        </a:xfrm>
                        <a:custGeom>
                          <a:avLst/>
                          <a:gdLst/>
                          <a:ahLst/>
                          <a:cxnLst/>
                          <a:rect l="0" t="0" r="0" b="0"/>
                          <a:pathLst>
                            <a:path w="1272858" h="604609">
                              <a:moveTo>
                                <a:pt x="0" y="0"/>
                              </a:moveTo>
                              <a:lnTo>
                                <a:pt x="1272858" y="0"/>
                              </a:lnTo>
                              <a:lnTo>
                                <a:pt x="1272858" y="604609"/>
                              </a:lnTo>
                              <a:lnTo>
                                <a:pt x="0" y="60460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34" name="Shape 9334"/>
                      <wps:cNvSpPr/>
                      <wps:spPr>
                        <a:xfrm>
                          <a:off x="819778" y="333532"/>
                          <a:ext cx="30289" cy="32245"/>
                        </a:xfrm>
                        <a:custGeom>
                          <a:avLst/>
                          <a:gdLst/>
                          <a:ahLst/>
                          <a:cxnLst/>
                          <a:rect l="0" t="0" r="0" b="0"/>
                          <a:pathLst>
                            <a:path w="30289" h="32245">
                              <a:moveTo>
                                <a:pt x="0" y="0"/>
                              </a:moveTo>
                              <a:lnTo>
                                <a:pt x="1257" y="0"/>
                              </a:lnTo>
                              <a:cubicBezTo>
                                <a:pt x="1257" y="1321"/>
                                <a:pt x="2083" y="1677"/>
                                <a:pt x="2768" y="1677"/>
                              </a:cubicBezTo>
                              <a:lnTo>
                                <a:pt x="27508" y="1677"/>
                              </a:lnTo>
                              <a:cubicBezTo>
                                <a:pt x="28219" y="1677"/>
                                <a:pt x="29045" y="1321"/>
                                <a:pt x="29045" y="0"/>
                              </a:cubicBezTo>
                              <a:lnTo>
                                <a:pt x="30289" y="0"/>
                              </a:lnTo>
                              <a:lnTo>
                                <a:pt x="30289" y="7989"/>
                              </a:lnTo>
                              <a:lnTo>
                                <a:pt x="29045" y="7989"/>
                              </a:lnTo>
                              <a:cubicBezTo>
                                <a:pt x="29045" y="7176"/>
                                <a:pt x="28219" y="6833"/>
                                <a:pt x="27508" y="6833"/>
                              </a:cubicBezTo>
                              <a:lnTo>
                                <a:pt x="18478" y="6833"/>
                              </a:lnTo>
                              <a:lnTo>
                                <a:pt x="18478" y="29959"/>
                              </a:lnTo>
                              <a:cubicBezTo>
                                <a:pt x="18478" y="30645"/>
                                <a:pt x="19024" y="30988"/>
                                <a:pt x="19736" y="30988"/>
                              </a:cubicBezTo>
                              <a:lnTo>
                                <a:pt x="19736" y="32245"/>
                              </a:lnTo>
                              <a:lnTo>
                                <a:pt x="10769" y="32245"/>
                              </a:lnTo>
                              <a:lnTo>
                                <a:pt x="10769" y="30988"/>
                              </a:lnTo>
                              <a:cubicBezTo>
                                <a:pt x="11265" y="30988"/>
                                <a:pt x="11824" y="30645"/>
                                <a:pt x="11824" y="29959"/>
                              </a:cubicBezTo>
                              <a:lnTo>
                                <a:pt x="11824" y="6833"/>
                              </a:lnTo>
                              <a:lnTo>
                                <a:pt x="2768" y="6833"/>
                              </a:lnTo>
                              <a:cubicBezTo>
                                <a:pt x="2083" y="6833"/>
                                <a:pt x="1257" y="7176"/>
                                <a:pt x="1257" y="7989"/>
                              </a:cubicBezTo>
                              <a:lnTo>
                                <a:pt x="0" y="7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5" name="Shape 9335"/>
                      <wps:cNvSpPr/>
                      <wps:spPr>
                        <a:xfrm>
                          <a:off x="869504" y="333959"/>
                          <a:ext cx="28676" cy="32804"/>
                        </a:xfrm>
                        <a:custGeom>
                          <a:avLst/>
                          <a:gdLst/>
                          <a:ahLst/>
                          <a:cxnLst/>
                          <a:rect l="0" t="0" r="0" b="0"/>
                          <a:pathLst>
                            <a:path w="28676" h="32804">
                              <a:moveTo>
                                <a:pt x="26810" y="0"/>
                              </a:moveTo>
                              <a:lnTo>
                                <a:pt x="28067" y="0"/>
                              </a:lnTo>
                              <a:lnTo>
                                <a:pt x="28067" y="7721"/>
                              </a:lnTo>
                              <a:lnTo>
                                <a:pt x="26810" y="7721"/>
                              </a:lnTo>
                              <a:cubicBezTo>
                                <a:pt x="26810" y="6744"/>
                                <a:pt x="26124" y="6401"/>
                                <a:pt x="24663" y="6401"/>
                              </a:cubicBezTo>
                              <a:lnTo>
                                <a:pt x="7696" y="6401"/>
                              </a:lnTo>
                              <a:lnTo>
                                <a:pt x="7696" y="13348"/>
                              </a:lnTo>
                              <a:lnTo>
                                <a:pt x="18402" y="13348"/>
                              </a:lnTo>
                              <a:cubicBezTo>
                                <a:pt x="20002" y="13348"/>
                                <a:pt x="20688" y="13195"/>
                                <a:pt x="20688" y="12243"/>
                              </a:cubicBezTo>
                              <a:lnTo>
                                <a:pt x="21958" y="12243"/>
                              </a:lnTo>
                              <a:lnTo>
                                <a:pt x="21958" y="19596"/>
                              </a:lnTo>
                              <a:lnTo>
                                <a:pt x="20561" y="19596"/>
                              </a:lnTo>
                              <a:cubicBezTo>
                                <a:pt x="20841" y="18618"/>
                                <a:pt x="19672" y="18479"/>
                                <a:pt x="17843" y="18479"/>
                              </a:cubicBezTo>
                              <a:lnTo>
                                <a:pt x="7696" y="18479"/>
                              </a:lnTo>
                              <a:lnTo>
                                <a:pt x="7696" y="26683"/>
                              </a:lnTo>
                              <a:lnTo>
                                <a:pt x="25489" y="26683"/>
                              </a:lnTo>
                              <a:cubicBezTo>
                                <a:pt x="26619" y="26683"/>
                                <a:pt x="27444" y="26124"/>
                                <a:pt x="27444" y="25298"/>
                              </a:cubicBezTo>
                              <a:lnTo>
                                <a:pt x="28676" y="25298"/>
                              </a:lnTo>
                              <a:lnTo>
                                <a:pt x="28676" y="32804"/>
                              </a:lnTo>
                              <a:lnTo>
                                <a:pt x="27444" y="32804"/>
                              </a:lnTo>
                              <a:cubicBezTo>
                                <a:pt x="27444" y="31966"/>
                                <a:pt x="26619" y="31826"/>
                                <a:pt x="25489" y="31826"/>
                              </a:cubicBezTo>
                              <a:lnTo>
                                <a:pt x="0" y="31826"/>
                              </a:lnTo>
                              <a:lnTo>
                                <a:pt x="0" y="30569"/>
                              </a:lnTo>
                              <a:cubicBezTo>
                                <a:pt x="483" y="30569"/>
                                <a:pt x="1029" y="30226"/>
                                <a:pt x="1029" y="29528"/>
                              </a:cubicBezTo>
                              <a:lnTo>
                                <a:pt x="1029" y="3543"/>
                              </a:lnTo>
                              <a:cubicBezTo>
                                <a:pt x="1029" y="2845"/>
                                <a:pt x="483" y="2502"/>
                                <a:pt x="0" y="2502"/>
                              </a:cubicBezTo>
                              <a:lnTo>
                                <a:pt x="0" y="1257"/>
                              </a:lnTo>
                              <a:lnTo>
                                <a:pt x="24663"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6" name="Shape 9336"/>
                      <wps:cNvSpPr/>
                      <wps:spPr>
                        <a:xfrm>
                          <a:off x="653505" y="387798"/>
                          <a:ext cx="35027" cy="30582"/>
                        </a:xfrm>
                        <a:custGeom>
                          <a:avLst/>
                          <a:gdLst/>
                          <a:ahLst/>
                          <a:cxnLst/>
                          <a:rect l="0" t="0" r="0" b="0"/>
                          <a:pathLst>
                            <a:path w="35027" h="30582">
                              <a:moveTo>
                                <a:pt x="0" y="0"/>
                              </a:moveTo>
                              <a:lnTo>
                                <a:pt x="10223" y="0"/>
                              </a:lnTo>
                              <a:lnTo>
                                <a:pt x="10223" y="1245"/>
                              </a:lnTo>
                              <a:cubicBezTo>
                                <a:pt x="9804" y="1321"/>
                                <a:pt x="9728" y="1384"/>
                                <a:pt x="9728" y="1601"/>
                              </a:cubicBezTo>
                              <a:cubicBezTo>
                                <a:pt x="9728" y="1931"/>
                                <a:pt x="10300" y="2426"/>
                                <a:pt x="11265" y="3480"/>
                              </a:cubicBezTo>
                              <a:lnTo>
                                <a:pt x="27953" y="21120"/>
                              </a:lnTo>
                              <a:lnTo>
                                <a:pt x="27953" y="2299"/>
                              </a:lnTo>
                              <a:cubicBezTo>
                                <a:pt x="27953" y="1601"/>
                                <a:pt x="27368" y="1245"/>
                                <a:pt x="26556" y="1245"/>
                              </a:cubicBezTo>
                              <a:lnTo>
                                <a:pt x="26556" y="0"/>
                              </a:lnTo>
                              <a:lnTo>
                                <a:pt x="35027" y="0"/>
                              </a:lnTo>
                              <a:lnTo>
                                <a:pt x="35027" y="1245"/>
                              </a:lnTo>
                              <a:cubicBezTo>
                                <a:pt x="34328" y="1245"/>
                                <a:pt x="33769" y="1601"/>
                                <a:pt x="33769" y="2299"/>
                              </a:cubicBezTo>
                              <a:lnTo>
                                <a:pt x="33769" y="28283"/>
                              </a:lnTo>
                              <a:cubicBezTo>
                                <a:pt x="33769" y="28982"/>
                                <a:pt x="34328" y="29325"/>
                                <a:pt x="35027" y="29325"/>
                              </a:cubicBezTo>
                              <a:lnTo>
                                <a:pt x="35027" y="30582"/>
                              </a:lnTo>
                              <a:lnTo>
                                <a:pt x="25984" y="30582"/>
                              </a:lnTo>
                              <a:lnTo>
                                <a:pt x="25984" y="29325"/>
                              </a:lnTo>
                              <a:cubicBezTo>
                                <a:pt x="26264" y="29325"/>
                                <a:pt x="26467" y="29261"/>
                                <a:pt x="26467" y="28982"/>
                              </a:cubicBezTo>
                              <a:cubicBezTo>
                                <a:pt x="26467" y="28626"/>
                                <a:pt x="25438" y="27584"/>
                                <a:pt x="24333" y="26404"/>
                              </a:cubicBezTo>
                              <a:lnTo>
                                <a:pt x="7099" y="8065"/>
                              </a:lnTo>
                              <a:lnTo>
                                <a:pt x="7099" y="28283"/>
                              </a:lnTo>
                              <a:cubicBezTo>
                                <a:pt x="7099" y="28982"/>
                                <a:pt x="7645" y="29325"/>
                                <a:pt x="8547" y="29325"/>
                              </a:cubicBezTo>
                              <a:lnTo>
                                <a:pt x="8547" y="30582"/>
                              </a:lnTo>
                              <a:lnTo>
                                <a:pt x="0" y="30582"/>
                              </a:lnTo>
                              <a:lnTo>
                                <a:pt x="0" y="29325"/>
                              </a:lnTo>
                              <a:cubicBezTo>
                                <a:pt x="698" y="29325"/>
                                <a:pt x="1257" y="28982"/>
                                <a:pt x="1257" y="28283"/>
                              </a:cubicBezTo>
                              <a:lnTo>
                                <a:pt x="1257" y="2299"/>
                              </a:lnTo>
                              <a:cubicBezTo>
                                <a:pt x="1257" y="1601"/>
                                <a:pt x="698"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7" name="Shape 9337"/>
                      <wps:cNvSpPr/>
                      <wps:spPr>
                        <a:xfrm>
                          <a:off x="709345" y="386538"/>
                          <a:ext cx="28715" cy="32804"/>
                        </a:xfrm>
                        <a:custGeom>
                          <a:avLst/>
                          <a:gdLst/>
                          <a:ahLst/>
                          <a:cxnLst/>
                          <a:rect l="0" t="0" r="0" b="0"/>
                          <a:pathLst>
                            <a:path w="28715" h="32804">
                              <a:moveTo>
                                <a:pt x="26835" y="0"/>
                              </a:moveTo>
                              <a:lnTo>
                                <a:pt x="28080" y="0"/>
                              </a:lnTo>
                              <a:lnTo>
                                <a:pt x="28080" y="7721"/>
                              </a:lnTo>
                              <a:lnTo>
                                <a:pt x="26835" y="7721"/>
                              </a:lnTo>
                              <a:cubicBezTo>
                                <a:pt x="26835" y="6744"/>
                                <a:pt x="26124" y="6401"/>
                                <a:pt x="24689" y="6401"/>
                              </a:cubicBezTo>
                              <a:lnTo>
                                <a:pt x="7722" y="6401"/>
                              </a:lnTo>
                              <a:lnTo>
                                <a:pt x="7722" y="13360"/>
                              </a:lnTo>
                              <a:lnTo>
                                <a:pt x="18428" y="13360"/>
                              </a:lnTo>
                              <a:cubicBezTo>
                                <a:pt x="20015" y="13360"/>
                                <a:pt x="20726" y="13221"/>
                                <a:pt x="20726" y="12243"/>
                              </a:cubicBezTo>
                              <a:lnTo>
                                <a:pt x="21971" y="12243"/>
                              </a:lnTo>
                              <a:lnTo>
                                <a:pt x="21971" y="19609"/>
                              </a:lnTo>
                              <a:lnTo>
                                <a:pt x="20574" y="19609"/>
                              </a:lnTo>
                              <a:cubicBezTo>
                                <a:pt x="20866" y="18644"/>
                                <a:pt x="19672" y="18479"/>
                                <a:pt x="17869" y="18479"/>
                              </a:cubicBezTo>
                              <a:lnTo>
                                <a:pt x="7722" y="18479"/>
                              </a:lnTo>
                              <a:lnTo>
                                <a:pt x="7722" y="26695"/>
                              </a:lnTo>
                              <a:lnTo>
                                <a:pt x="25514" y="26695"/>
                              </a:lnTo>
                              <a:cubicBezTo>
                                <a:pt x="26619" y="26695"/>
                                <a:pt x="27470" y="26136"/>
                                <a:pt x="27470" y="25298"/>
                              </a:cubicBezTo>
                              <a:lnTo>
                                <a:pt x="28715" y="25298"/>
                              </a:lnTo>
                              <a:lnTo>
                                <a:pt x="28715" y="32804"/>
                              </a:lnTo>
                              <a:lnTo>
                                <a:pt x="27470" y="32804"/>
                              </a:lnTo>
                              <a:cubicBezTo>
                                <a:pt x="27470" y="31966"/>
                                <a:pt x="26619" y="31839"/>
                                <a:pt x="25514" y="31839"/>
                              </a:cubicBezTo>
                              <a:lnTo>
                                <a:pt x="0" y="31839"/>
                              </a:lnTo>
                              <a:lnTo>
                                <a:pt x="0" y="30582"/>
                              </a:lnTo>
                              <a:cubicBezTo>
                                <a:pt x="495" y="30582"/>
                                <a:pt x="1067" y="30226"/>
                                <a:pt x="1067" y="29540"/>
                              </a:cubicBezTo>
                              <a:lnTo>
                                <a:pt x="1067" y="3543"/>
                              </a:lnTo>
                              <a:cubicBezTo>
                                <a:pt x="1067" y="2845"/>
                                <a:pt x="495" y="2515"/>
                                <a:pt x="0" y="2515"/>
                              </a:cubicBezTo>
                              <a:lnTo>
                                <a:pt x="0" y="1257"/>
                              </a:lnTo>
                              <a:lnTo>
                                <a:pt x="24689" y="1257"/>
                              </a:lnTo>
                              <a:cubicBezTo>
                                <a:pt x="26124" y="1257"/>
                                <a:pt x="26835" y="698"/>
                                <a:pt x="2683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8" name="Shape 9338"/>
                      <wps:cNvSpPr/>
                      <wps:spPr>
                        <a:xfrm>
                          <a:off x="752809" y="387800"/>
                          <a:ext cx="51765" cy="30582"/>
                        </a:xfrm>
                        <a:custGeom>
                          <a:avLst/>
                          <a:gdLst/>
                          <a:ahLst/>
                          <a:cxnLst/>
                          <a:rect l="0" t="0" r="0" b="0"/>
                          <a:pathLst>
                            <a:path w="51765" h="30582">
                              <a:moveTo>
                                <a:pt x="0" y="0"/>
                              </a:moveTo>
                              <a:lnTo>
                                <a:pt x="8827" y="0"/>
                              </a:lnTo>
                              <a:lnTo>
                                <a:pt x="8827" y="1245"/>
                              </a:lnTo>
                              <a:cubicBezTo>
                                <a:pt x="8204" y="1245"/>
                                <a:pt x="7925" y="1663"/>
                                <a:pt x="7925" y="2210"/>
                              </a:cubicBezTo>
                              <a:cubicBezTo>
                                <a:pt x="7925" y="2642"/>
                                <a:pt x="8344" y="3670"/>
                                <a:pt x="8890" y="5144"/>
                              </a:cubicBezTo>
                              <a:lnTo>
                                <a:pt x="15011" y="22022"/>
                              </a:lnTo>
                              <a:lnTo>
                                <a:pt x="15138" y="22022"/>
                              </a:lnTo>
                              <a:lnTo>
                                <a:pt x="21044" y="5486"/>
                              </a:lnTo>
                              <a:cubicBezTo>
                                <a:pt x="21539" y="4153"/>
                                <a:pt x="22034" y="2921"/>
                                <a:pt x="22034" y="2210"/>
                              </a:cubicBezTo>
                              <a:cubicBezTo>
                                <a:pt x="22034" y="1524"/>
                                <a:pt x="21679" y="1245"/>
                                <a:pt x="20917" y="1245"/>
                              </a:cubicBezTo>
                              <a:lnTo>
                                <a:pt x="20917" y="0"/>
                              </a:lnTo>
                              <a:lnTo>
                                <a:pt x="30861" y="0"/>
                              </a:lnTo>
                              <a:lnTo>
                                <a:pt x="30861" y="1245"/>
                              </a:lnTo>
                              <a:cubicBezTo>
                                <a:pt x="30010" y="1245"/>
                                <a:pt x="29591" y="1460"/>
                                <a:pt x="29591" y="2083"/>
                              </a:cubicBezTo>
                              <a:cubicBezTo>
                                <a:pt x="29591" y="2705"/>
                                <a:pt x="30226" y="4153"/>
                                <a:pt x="30658" y="5283"/>
                              </a:cubicBezTo>
                              <a:lnTo>
                                <a:pt x="36754" y="22022"/>
                              </a:lnTo>
                              <a:lnTo>
                                <a:pt x="43218" y="5144"/>
                              </a:lnTo>
                              <a:cubicBezTo>
                                <a:pt x="43701" y="3823"/>
                                <a:pt x="44043" y="2845"/>
                                <a:pt x="44043" y="2210"/>
                              </a:cubicBezTo>
                              <a:cubicBezTo>
                                <a:pt x="44043" y="1460"/>
                                <a:pt x="43561" y="1245"/>
                                <a:pt x="42951" y="1245"/>
                              </a:cubicBezTo>
                              <a:lnTo>
                                <a:pt x="42951" y="0"/>
                              </a:lnTo>
                              <a:lnTo>
                                <a:pt x="51765" y="0"/>
                              </a:lnTo>
                              <a:lnTo>
                                <a:pt x="51765" y="1245"/>
                              </a:lnTo>
                              <a:cubicBezTo>
                                <a:pt x="50927" y="1245"/>
                                <a:pt x="50317" y="2019"/>
                                <a:pt x="49682" y="3823"/>
                              </a:cubicBezTo>
                              <a:lnTo>
                                <a:pt x="41694" y="25006"/>
                              </a:lnTo>
                              <a:cubicBezTo>
                                <a:pt x="41135" y="26543"/>
                                <a:pt x="40437" y="27915"/>
                                <a:pt x="40437" y="28422"/>
                              </a:cubicBezTo>
                              <a:cubicBezTo>
                                <a:pt x="40437" y="28956"/>
                                <a:pt x="40856" y="29311"/>
                                <a:pt x="41415" y="29311"/>
                              </a:cubicBezTo>
                              <a:lnTo>
                                <a:pt x="41415" y="30582"/>
                              </a:lnTo>
                              <a:lnTo>
                                <a:pt x="31699" y="30582"/>
                              </a:lnTo>
                              <a:lnTo>
                                <a:pt x="31699" y="29311"/>
                              </a:lnTo>
                              <a:cubicBezTo>
                                <a:pt x="32385" y="29248"/>
                                <a:pt x="32525" y="29121"/>
                                <a:pt x="32525" y="28346"/>
                              </a:cubicBezTo>
                              <a:cubicBezTo>
                                <a:pt x="32525" y="27508"/>
                                <a:pt x="28778" y="17996"/>
                                <a:pt x="25768" y="8687"/>
                              </a:cubicBezTo>
                              <a:lnTo>
                                <a:pt x="25654" y="8687"/>
                              </a:lnTo>
                              <a:cubicBezTo>
                                <a:pt x="25019" y="11176"/>
                                <a:pt x="18072" y="27597"/>
                                <a:pt x="18072" y="28346"/>
                              </a:cubicBezTo>
                              <a:cubicBezTo>
                                <a:pt x="18072" y="29121"/>
                                <a:pt x="18275" y="29311"/>
                                <a:pt x="19101" y="29311"/>
                              </a:cubicBezTo>
                              <a:lnTo>
                                <a:pt x="19101" y="30582"/>
                              </a:lnTo>
                              <a:lnTo>
                                <a:pt x="10554" y="30582"/>
                              </a:lnTo>
                              <a:lnTo>
                                <a:pt x="10554" y="29311"/>
                              </a:lnTo>
                              <a:cubicBezTo>
                                <a:pt x="10897" y="29311"/>
                                <a:pt x="11252" y="29311"/>
                                <a:pt x="11252" y="28753"/>
                              </a:cubicBezTo>
                              <a:cubicBezTo>
                                <a:pt x="11252" y="28207"/>
                                <a:pt x="10846" y="27165"/>
                                <a:pt x="10630" y="26683"/>
                              </a:cubicBezTo>
                              <a:lnTo>
                                <a:pt x="1448" y="2566"/>
                              </a:lnTo>
                              <a:cubicBezTo>
                                <a:pt x="1194" y="1804"/>
                                <a:pt x="762" y="1397"/>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39" name="Shape 9339"/>
                      <wps:cNvSpPr/>
                      <wps:spPr>
                        <a:xfrm>
                          <a:off x="850899" y="386198"/>
                          <a:ext cx="30734" cy="33071"/>
                        </a:xfrm>
                        <a:custGeom>
                          <a:avLst/>
                          <a:gdLst/>
                          <a:ahLst/>
                          <a:cxnLst/>
                          <a:rect l="0" t="0" r="0" b="0"/>
                          <a:pathLst>
                            <a:path w="30734" h="33071">
                              <a:moveTo>
                                <a:pt x="0" y="0"/>
                              </a:moveTo>
                              <a:lnTo>
                                <a:pt x="1257" y="0"/>
                              </a:lnTo>
                              <a:cubicBezTo>
                                <a:pt x="1257" y="1041"/>
                                <a:pt x="1816" y="1600"/>
                                <a:pt x="3010" y="1600"/>
                              </a:cubicBezTo>
                              <a:lnTo>
                                <a:pt x="30658" y="1600"/>
                              </a:lnTo>
                              <a:lnTo>
                                <a:pt x="30658" y="2845"/>
                              </a:lnTo>
                              <a:lnTo>
                                <a:pt x="11265" y="27038"/>
                              </a:lnTo>
                              <a:lnTo>
                                <a:pt x="27877" y="27038"/>
                              </a:lnTo>
                              <a:cubicBezTo>
                                <a:pt x="29070" y="27038"/>
                                <a:pt x="29477" y="26467"/>
                                <a:pt x="29477" y="25565"/>
                              </a:cubicBezTo>
                              <a:lnTo>
                                <a:pt x="30734" y="25565"/>
                              </a:lnTo>
                              <a:lnTo>
                                <a:pt x="30734" y="33071"/>
                              </a:lnTo>
                              <a:lnTo>
                                <a:pt x="29477" y="33071"/>
                              </a:lnTo>
                              <a:cubicBezTo>
                                <a:pt x="29477" y="32512"/>
                                <a:pt x="29070" y="32182"/>
                                <a:pt x="27877" y="32182"/>
                              </a:cubicBezTo>
                              <a:lnTo>
                                <a:pt x="0" y="32182"/>
                              </a:lnTo>
                              <a:lnTo>
                                <a:pt x="0" y="30924"/>
                              </a:lnTo>
                              <a:lnTo>
                                <a:pt x="18910" y="6731"/>
                              </a:lnTo>
                              <a:lnTo>
                                <a:pt x="3010" y="6731"/>
                              </a:lnTo>
                              <a:cubicBezTo>
                                <a:pt x="1816" y="6731"/>
                                <a:pt x="1257" y="7442"/>
                                <a:pt x="1257" y="8128"/>
                              </a:cubicBezTo>
                              <a:lnTo>
                                <a:pt x="0" y="8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0" name="Shape 9340"/>
                      <wps:cNvSpPr/>
                      <wps:spPr>
                        <a:xfrm>
                          <a:off x="900697" y="386538"/>
                          <a:ext cx="28702" cy="32804"/>
                        </a:xfrm>
                        <a:custGeom>
                          <a:avLst/>
                          <a:gdLst/>
                          <a:ahLst/>
                          <a:cxnLst/>
                          <a:rect l="0" t="0" r="0" b="0"/>
                          <a:pathLst>
                            <a:path w="28702" h="32804">
                              <a:moveTo>
                                <a:pt x="26810" y="0"/>
                              </a:moveTo>
                              <a:lnTo>
                                <a:pt x="28080" y="0"/>
                              </a:lnTo>
                              <a:lnTo>
                                <a:pt x="28080" y="7721"/>
                              </a:lnTo>
                              <a:lnTo>
                                <a:pt x="26810" y="7721"/>
                              </a:lnTo>
                              <a:cubicBezTo>
                                <a:pt x="26810" y="6744"/>
                                <a:pt x="26124" y="6401"/>
                                <a:pt x="24664" y="6401"/>
                              </a:cubicBezTo>
                              <a:lnTo>
                                <a:pt x="7709" y="6401"/>
                              </a:lnTo>
                              <a:lnTo>
                                <a:pt x="7709" y="13360"/>
                              </a:lnTo>
                              <a:lnTo>
                                <a:pt x="18415" y="13360"/>
                              </a:lnTo>
                              <a:cubicBezTo>
                                <a:pt x="20003" y="13360"/>
                                <a:pt x="20701" y="13221"/>
                                <a:pt x="20701" y="12243"/>
                              </a:cubicBezTo>
                              <a:lnTo>
                                <a:pt x="21958" y="12243"/>
                              </a:lnTo>
                              <a:lnTo>
                                <a:pt x="21958" y="19609"/>
                              </a:lnTo>
                              <a:lnTo>
                                <a:pt x="20574" y="19609"/>
                              </a:lnTo>
                              <a:cubicBezTo>
                                <a:pt x="20841" y="18644"/>
                                <a:pt x="19672" y="18479"/>
                                <a:pt x="17856" y="18479"/>
                              </a:cubicBezTo>
                              <a:lnTo>
                                <a:pt x="7709" y="18479"/>
                              </a:lnTo>
                              <a:lnTo>
                                <a:pt x="7709" y="26695"/>
                              </a:lnTo>
                              <a:lnTo>
                                <a:pt x="25489" y="26695"/>
                              </a:lnTo>
                              <a:cubicBezTo>
                                <a:pt x="26606" y="26695"/>
                                <a:pt x="27432" y="26136"/>
                                <a:pt x="27432" y="25298"/>
                              </a:cubicBezTo>
                              <a:lnTo>
                                <a:pt x="28702" y="25298"/>
                              </a:lnTo>
                              <a:lnTo>
                                <a:pt x="28702" y="32804"/>
                              </a:lnTo>
                              <a:lnTo>
                                <a:pt x="27432" y="32804"/>
                              </a:lnTo>
                              <a:cubicBezTo>
                                <a:pt x="27432" y="31966"/>
                                <a:pt x="26606" y="31839"/>
                                <a:pt x="25489" y="31839"/>
                              </a:cubicBezTo>
                              <a:lnTo>
                                <a:pt x="0" y="31839"/>
                              </a:lnTo>
                              <a:lnTo>
                                <a:pt x="0" y="30582"/>
                              </a:lnTo>
                              <a:cubicBezTo>
                                <a:pt x="495" y="30582"/>
                                <a:pt x="1029" y="30226"/>
                                <a:pt x="1029" y="29540"/>
                              </a:cubicBezTo>
                              <a:lnTo>
                                <a:pt x="1029" y="3543"/>
                              </a:lnTo>
                              <a:cubicBezTo>
                                <a:pt x="1029" y="2845"/>
                                <a:pt x="495" y="2515"/>
                                <a:pt x="0" y="2515"/>
                              </a:cubicBezTo>
                              <a:lnTo>
                                <a:pt x="0" y="1257"/>
                              </a:lnTo>
                              <a:lnTo>
                                <a:pt x="24664"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1" name="Shape 9341"/>
                      <wps:cNvSpPr/>
                      <wps:spPr>
                        <a:xfrm>
                          <a:off x="996358" y="387791"/>
                          <a:ext cx="30429" cy="31483"/>
                        </a:xfrm>
                        <a:custGeom>
                          <a:avLst/>
                          <a:gdLst/>
                          <a:ahLst/>
                          <a:cxnLst/>
                          <a:rect l="0" t="0" r="0" b="0"/>
                          <a:pathLst>
                            <a:path w="30429" h="31483">
                              <a:moveTo>
                                <a:pt x="0" y="0"/>
                              </a:moveTo>
                              <a:lnTo>
                                <a:pt x="10058" y="0"/>
                              </a:lnTo>
                              <a:lnTo>
                                <a:pt x="10058" y="1257"/>
                              </a:lnTo>
                              <a:cubicBezTo>
                                <a:pt x="9017" y="1257"/>
                                <a:pt x="8458" y="1600"/>
                                <a:pt x="8458" y="2298"/>
                              </a:cubicBezTo>
                              <a:lnTo>
                                <a:pt x="8458" y="25438"/>
                              </a:lnTo>
                              <a:lnTo>
                                <a:pt x="27229" y="25438"/>
                              </a:lnTo>
                              <a:cubicBezTo>
                                <a:pt x="28346" y="25438"/>
                                <a:pt x="29172" y="24879"/>
                                <a:pt x="29172" y="23990"/>
                              </a:cubicBezTo>
                              <a:lnTo>
                                <a:pt x="30429" y="23990"/>
                              </a:lnTo>
                              <a:lnTo>
                                <a:pt x="30429" y="31483"/>
                              </a:lnTo>
                              <a:lnTo>
                                <a:pt x="29172" y="31483"/>
                              </a:lnTo>
                              <a:cubicBezTo>
                                <a:pt x="29172" y="30721"/>
                                <a:pt x="28346" y="30594"/>
                                <a:pt x="27229" y="30594"/>
                              </a:cubicBezTo>
                              <a:lnTo>
                                <a:pt x="0" y="30594"/>
                              </a:lnTo>
                              <a:lnTo>
                                <a:pt x="0" y="29325"/>
                              </a:lnTo>
                              <a:cubicBezTo>
                                <a:pt x="1245" y="29325"/>
                                <a:pt x="1791" y="28969"/>
                                <a:pt x="1791" y="28283"/>
                              </a:cubicBezTo>
                              <a:lnTo>
                                <a:pt x="1791" y="2298"/>
                              </a:lnTo>
                              <a:cubicBezTo>
                                <a:pt x="1791" y="1600"/>
                                <a:pt x="124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2" name="Shape 9342"/>
                      <wps:cNvSpPr/>
                      <wps:spPr>
                        <a:xfrm>
                          <a:off x="1092785" y="387798"/>
                          <a:ext cx="35013" cy="30582"/>
                        </a:xfrm>
                        <a:custGeom>
                          <a:avLst/>
                          <a:gdLst/>
                          <a:ahLst/>
                          <a:cxnLst/>
                          <a:rect l="0" t="0" r="0" b="0"/>
                          <a:pathLst>
                            <a:path w="35013" h="30582">
                              <a:moveTo>
                                <a:pt x="0" y="0"/>
                              </a:moveTo>
                              <a:lnTo>
                                <a:pt x="10198" y="0"/>
                              </a:lnTo>
                              <a:lnTo>
                                <a:pt x="10198" y="1245"/>
                              </a:lnTo>
                              <a:cubicBezTo>
                                <a:pt x="9792" y="1321"/>
                                <a:pt x="9728" y="1384"/>
                                <a:pt x="9728" y="1601"/>
                              </a:cubicBezTo>
                              <a:cubicBezTo>
                                <a:pt x="9728" y="1931"/>
                                <a:pt x="10274" y="2426"/>
                                <a:pt x="11264" y="3480"/>
                              </a:cubicBezTo>
                              <a:lnTo>
                                <a:pt x="27901" y="21120"/>
                              </a:lnTo>
                              <a:lnTo>
                                <a:pt x="27901" y="2299"/>
                              </a:lnTo>
                              <a:cubicBezTo>
                                <a:pt x="27901" y="1601"/>
                                <a:pt x="27368" y="1245"/>
                                <a:pt x="26517" y="1245"/>
                              </a:cubicBezTo>
                              <a:lnTo>
                                <a:pt x="26517" y="0"/>
                              </a:lnTo>
                              <a:lnTo>
                                <a:pt x="35013" y="0"/>
                              </a:lnTo>
                              <a:lnTo>
                                <a:pt x="35013" y="1245"/>
                              </a:lnTo>
                              <a:cubicBezTo>
                                <a:pt x="34315" y="1245"/>
                                <a:pt x="33769" y="1601"/>
                                <a:pt x="33769" y="2299"/>
                              </a:cubicBezTo>
                              <a:lnTo>
                                <a:pt x="33769" y="28283"/>
                              </a:lnTo>
                              <a:cubicBezTo>
                                <a:pt x="33769" y="28982"/>
                                <a:pt x="34315" y="29325"/>
                                <a:pt x="35013" y="29325"/>
                              </a:cubicBezTo>
                              <a:lnTo>
                                <a:pt x="35013" y="30582"/>
                              </a:lnTo>
                              <a:lnTo>
                                <a:pt x="25971" y="30582"/>
                              </a:lnTo>
                              <a:lnTo>
                                <a:pt x="25971" y="29325"/>
                              </a:lnTo>
                              <a:cubicBezTo>
                                <a:pt x="26250" y="29325"/>
                                <a:pt x="26467" y="29261"/>
                                <a:pt x="26467" y="28982"/>
                              </a:cubicBezTo>
                              <a:cubicBezTo>
                                <a:pt x="26467" y="28626"/>
                                <a:pt x="25425" y="27584"/>
                                <a:pt x="24308" y="26404"/>
                              </a:cubicBezTo>
                              <a:lnTo>
                                <a:pt x="7086" y="8065"/>
                              </a:lnTo>
                              <a:lnTo>
                                <a:pt x="7086" y="28283"/>
                              </a:lnTo>
                              <a:cubicBezTo>
                                <a:pt x="7086" y="28982"/>
                                <a:pt x="7632" y="29325"/>
                                <a:pt x="8547" y="29325"/>
                              </a:cubicBezTo>
                              <a:lnTo>
                                <a:pt x="8547" y="30582"/>
                              </a:lnTo>
                              <a:lnTo>
                                <a:pt x="0" y="30582"/>
                              </a:lnTo>
                              <a:lnTo>
                                <a:pt x="0" y="29325"/>
                              </a:lnTo>
                              <a:cubicBezTo>
                                <a:pt x="685" y="29325"/>
                                <a:pt x="1244" y="28982"/>
                                <a:pt x="1244" y="28283"/>
                              </a:cubicBezTo>
                              <a:lnTo>
                                <a:pt x="1244" y="2299"/>
                              </a:lnTo>
                              <a:cubicBezTo>
                                <a:pt x="1244" y="1601"/>
                                <a:pt x="685"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3" name="Shape 9343"/>
                      <wps:cNvSpPr/>
                      <wps:spPr>
                        <a:xfrm>
                          <a:off x="714535" y="335218"/>
                          <a:ext cx="17926" cy="30556"/>
                        </a:xfrm>
                        <a:custGeom>
                          <a:avLst/>
                          <a:gdLst/>
                          <a:ahLst/>
                          <a:cxnLst/>
                          <a:rect l="0" t="0" r="0" b="0"/>
                          <a:pathLst>
                            <a:path w="17926" h="30556">
                              <a:moveTo>
                                <a:pt x="12853" y="0"/>
                              </a:moveTo>
                              <a:lnTo>
                                <a:pt x="17926" y="0"/>
                              </a:lnTo>
                              <a:lnTo>
                                <a:pt x="17926" y="6833"/>
                              </a:lnTo>
                              <a:lnTo>
                                <a:pt x="17577" y="6108"/>
                              </a:lnTo>
                              <a:lnTo>
                                <a:pt x="12649" y="17780"/>
                              </a:lnTo>
                              <a:lnTo>
                                <a:pt x="17926" y="17780"/>
                              </a:lnTo>
                              <a:lnTo>
                                <a:pt x="17926" y="22923"/>
                              </a:lnTo>
                              <a:lnTo>
                                <a:pt x="10541" y="22923"/>
                              </a:lnTo>
                              <a:lnTo>
                                <a:pt x="8611" y="26670"/>
                              </a:lnTo>
                              <a:cubicBezTo>
                                <a:pt x="8268" y="27419"/>
                                <a:pt x="7988" y="27991"/>
                                <a:pt x="7988" y="28486"/>
                              </a:cubicBezTo>
                              <a:cubicBezTo>
                                <a:pt x="7988" y="29172"/>
                                <a:pt x="8471" y="29311"/>
                                <a:pt x="9309" y="29311"/>
                              </a:cubicBezTo>
                              <a:lnTo>
                                <a:pt x="9309" y="30556"/>
                              </a:lnTo>
                              <a:lnTo>
                                <a:pt x="0" y="30556"/>
                              </a:lnTo>
                              <a:lnTo>
                                <a:pt x="0" y="29311"/>
                              </a:lnTo>
                              <a:cubicBezTo>
                                <a:pt x="1105" y="29172"/>
                                <a:pt x="1803" y="28054"/>
                                <a:pt x="2146" y="27292"/>
                              </a:cubicBezTo>
                              <a:lnTo>
                                <a:pt x="12497" y="4725"/>
                              </a:lnTo>
                              <a:cubicBezTo>
                                <a:pt x="13069" y="3466"/>
                                <a:pt x="13399" y="2692"/>
                                <a:pt x="13399" y="2019"/>
                              </a:cubicBezTo>
                              <a:cubicBezTo>
                                <a:pt x="13399" y="1460"/>
                                <a:pt x="13145" y="1371"/>
                                <a:pt x="12853" y="1244"/>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4" name="Shape 9344"/>
                      <wps:cNvSpPr/>
                      <wps:spPr>
                        <a:xfrm>
                          <a:off x="732461" y="335218"/>
                          <a:ext cx="18612" cy="30556"/>
                        </a:xfrm>
                        <a:custGeom>
                          <a:avLst/>
                          <a:gdLst/>
                          <a:ahLst/>
                          <a:cxnLst/>
                          <a:rect l="0" t="0" r="0" b="0"/>
                          <a:pathLst>
                            <a:path w="18612" h="30556">
                              <a:moveTo>
                                <a:pt x="0" y="0"/>
                              </a:moveTo>
                              <a:lnTo>
                                <a:pt x="5430" y="0"/>
                              </a:lnTo>
                              <a:lnTo>
                                <a:pt x="5430" y="1244"/>
                              </a:lnTo>
                              <a:cubicBezTo>
                                <a:pt x="5137" y="1371"/>
                                <a:pt x="4718" y="1371"/>
                                <a:pt x="4718" y="2019"/>
                              </a:cubicBezTo>
                              <a:cubicBezTo>
                                <a:pt x="4718" y="2553"/>
                                <a:pt x="5201" y="3327"/>
                                <a:pt x="5696" y="4369"/>
                              </a:cubicBezTo>
                              <a:lnTo>
                                <a:pt x="16961" y="27991"/>
                              </a:lnTo>
                              <a:cubicBezTo>
                                <a:pt x="17368" y="28828"/>
                                <a:pt x="18002" y="29172"/>
                                <a:pt x="18612" y="29311"/>
                              </a:cubicBezTo>
                              <a:lnTo>
                                <a:pt x="18612" y="30556"/>
                              </a:lnTo>
                              <a:lnTo>
                                <a:pt x="8744" y="30556"/>
                              </a:lnTo>
                              <a:lnTo>
                                <a:pt x="8744" y="29527"/>
                              </a:lnTo>
                              <a:cubicBezTo>
                                <a:pt x="9176" y="29527"/>
                                <a:pt x="9862" y="29248"/>
                                <a:pt x="9862" y="28549"/>
                              </a:cubicBezTo>
                              <a:cubicBezTo>
                                <a:pt x="9862" y="27991"/>
                                <a:pt x="9658" y="27584"/>
                                <a:pt x="9392" y="26886"/>
                              </a:cubicBezTo>
                              <a:lnTo>
                                <a:pt x="7500" y="22923"/>
                              </a:lnTo>
                              <a:lnTo>
                                <a:pt x="0" y="22923"/>
                              </a:lnTo>
                              <a:lnTo>
                                <a:pt x="0" y="17780"/>
                              </a:lnTo>
                              <a:lnTo>
                                <a:pt x="5277" y="17780"/>
                              </a:lnTo>
                              <a:lnTo>
                                <a:pt x="0" y="683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5" name="Shape 9345"/>
                      <wps:cNvSpPr/>
                      <wps:spPr>
                        <a:xfrm>
                          <a:off x="766321" y="334784"/>
                          <a:ext cx="18485" cy="31403"/>
                        </a:xfrm>
                        <a:custGeom>
                          <a:avLst/>
                          <a:gdLst/>
                          <a:ahLst/>
                          <a:cxnLst/>
                          <a:rect l="0" t="0" r="0" b="0"/>
                          <a:pathLst>
                            <a:path w="18485" h="31403">
                              <a:moveTo>
                                <a:pt x="18485" y="0"/>
                              </a:moveTo>
                              <a:lnTo>
                                <a:pt x="18485" y="5156"/>
                              </a:lnTo>
                              <a:lnTo>
                                <a:pt x="10338" y="7959"/>
                              </a:lnTo>
                              <a:cubicBezTo>
                                <a:pt x="8134" y="9774"/>
                                <a:pt x="6680" y="12412"/>
                                <a:pt x="6680" y="15708"/>
                              </a:cubicBezTo>
                              <a:cubicBezTo>
                                <a:pt x="6680" y="19010"/>
                                <a:pt x="8134" y="21651"/>
                                <a:pt x="10338" y="23468"/>
                              </a:cubicBezTo>
                              <a:lnTo>
                                <a:pt x="18485" y="26271"/>
                              </a:lnTo>
                              <a:lnTo>
                                <a:pt x="18485" y="31403"/>
                              </a:lnTo>
                              <a:lnTo>
                                <a:pt x="5436" y="27547"/>
                              </a:lnTo>
                              <a:cubicBezTo>
                                <a:pt x="2083" y="24954"/>
                                <a:pt x="0" y="21029"/>
                                <a:pt x="0" y="15708"/>
                              </a:cubicBezTo>
                              <a:cubicBezTo>
                                <a:pt x="0" y="10392"/>
                                <a:pt x="2083" y="6465"/>
                                <a:pt x="5436" y="3866"/>
                              </a:cubicBezTo>
                              <a:lnTo>
                                <a:pt x="1848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6" name="Shape 9346"/>
                      <wps:cNvSpPr/>
                      <wps:spPr>
                        <a:xfrm>
                          <a:off x="784805" y="334782"/>
                          <a:ext cx="18498" cy="31407"/>
                        </a:xfrm>
                        <a:custGeom>
                          <a:avLst/>
                          <a:gdLst/>
                          <a:ahLst/>
                          <a:cxnLst/>
                          <a:rect l="0" t="0" r="0" b="0"/>
                          <a:pathLst>
                            <a:path w="18498" h="31407">
                              <a:moveTo>
                                <a:pt x="7" y="0"/>
                              </a:moveTo>
                              <a:cubicBezTo>
                                <a:pt x="10141" y="0"/>
                                <a:pt x="18498" y="5080"/>
                                <a:pt x="18498" y="15710"/>
                              </a:cubicBezTo>
                              <a:cubicBezTo>
                                <a:pt x="18498" y="26353"/>
                                <a:pt x="10141" y="31407"/>
                                <a:pt x="7" y="31407"/>
                              </a:cubicBezTo>
                              <a:lnTo>
                                <a:pt x="0" y="31405"/>
                              </a:lnTo>
                              <a:lnTo>
                                <a:pt x="0" y="26274"/>
                              </a:lnTo>
                              <a:lnTo>
                                <a:pt x="7" y="26276"/>
                              </a:lnTo>
                              <a:cubicBezTo>
                                <a:pt x="5976" y="26276"/>
                                <a:pt x="11805" y="22314"/>
                                <a:pt x="11805" y="15710"/>
                              </a:cubicBezTo>
                              <a:cubicBezTo>
                                <a:pt x="11805" y="9119"/>
                                <a:pt x="5976" y="5156"/>
                                <a:pt x="7" y="5156"/>
                              </a:cubicBezTo>
                              <a:lnTo>
                                <a:pt x="0" y="5159"/>
                              </a:lnTo>
                              <a:lnTo>
                                <a:pt x="0" y="2"/>
                              </a:lnTo>
                              <a:lnTo>
                                <a:pt x="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7" name="Shape 9347"/>
                      <wps:cNvSpPr/>
                      <wps:spPr>
                        <a:xfrm>
                          <a:off x="914967" y="335218"/>
                          <a:ext cx="17907" cy="30556"/>
                        </a:xfrm>
                        <a:custGeom>
                          <a:avLst/>
                          <a:gdLst/>
                          <a:ahLst/>
                          <a:cxnLst/>
                          <a:rect l="0" t="0" r="0" b="0"/>
                          <a:pathLst>
                            <a:path w="17907" h="30556">
                              <a:moveTo>
                                <a:pt x="12852" y="0"/>
                              </a:moveTo>
                              <a:lnTo>
                                <a:pt x="17907" y="0"/>
                              </a:lnTo>
                              <a:lnTo>
                                <a:pt x="17907" y="6817"/>
                              </a:lnTo>
                              <a:lnTo>
                                <a:pt x="17564" y="6108"/>
                              </a:lnTo>
                              <a:lnTo>
                                <a:pt x="12611" y="17780"/>
                              </a:lnTo>
                              <a:lnTo>
                                <a:pt x="17907" y="17780"/>
                              </a:lnTo>
                              <a:lnTo>
                                <a:pt x="17907" y="22923"/>
                              </a:lnTo>
                              <a:lnTo>
                                <a:pt x="10566" y="22923"/>
                              </a:lnTo>
                              <a:lnTo>
                                <a:pt x="8610" y="26670"/>
                              </a:lnTo>
                              <a:cubicBezTo>
                                <a:pt x="8255" y="27419"/>
                                <a:pt x="7988" y="27991"/>
                                <a:pt x="7988" y="28486"/>
                              </a:cubicBezTo>
                              <a:cubicBezTo>
                                <a:pt x="7988" y="29172"/>
                                <a:pt x="8471" y="29311"/>
                                <a:pt x="9296" y="29311"/>
                              </a:cubicBezTo>
                              <a:lnTo>
                                <a:pt x="9296" y="30556"/>
                              </a:lnTo>
                              <a:lnTo>
                                <a:pt x="0" y="30556"/>
                              </a:lnTo>
                              <a:lnTo>
                                <a:pt x="0" y="29311"/>
                              </a:lnTo>
                              <a:cubicBezTo>
                                <a:pt x="1117" y="29172"/>
                                <a:pt x="1803" y="28054"/>
                                <a:pt x="2146" y="27292"/>
                              </a:cubicBezTo>
                              <a:lnTo>
                                <a:pt x="12522" y="4725"/>
                              </a:lnTo>
                              <a:cubicBezTo>
                                <a:pt x="13055" y="3466"/>
                                <a:pt x="13398" y="2692"/>
                                <a:pt x="13398" y="2019"/>
                              </a:cubicBezTo>
                              <a:cubicBezTo>
                                <a:pt x="13398" y="1460"/>
                                <a:pt x="13132"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8" name="Shape 9348"/>
                      <wps:cNvSpPr/>
                      <wps:spPr>
                        <a:xfrm>
                          <a:off x="932874" y="335218"/>
                          <a:ext cx="18631" cy="30556"/>
                        </a:xfrm>
                        <a:custGeom>
                          <a:avLst/>
                          <a:gdLst/>
                          <a:ahLst/>
                          <a:cxnLst/>
                          <a:rect l="0" t="0" r="0" b="0"/>
                          <a:pathLst>
                            <a:path w="18631" h="30556">
                              <a:moveTo>
                                <a:pt x="0" y="0"/>
                              </a:moveTo>
                              <a:lnTo>
                                <a:pt x="5449" y="0"/>
                              </a:lnTo>
                              <a:lnTo>
                                <a:pt x="5449" y="1244"/>
                              </a:lnTo>
                              <a:cubicBezTo>
                                <a:pt x="5156" y="1371"/>
                                <a:pt x="4737" y="1371"/>
                                <a:pt x="4737" y="2019"/>
                              </a:cubicBezTo>
                              <a:cubicBezTo>
                                <a:pt x="4737" y="2553"/>
                                <a:pt x="5232" y="3327"/>
                                <a:pt x="5715" y="4369"/>
                              </a:cubicBezTo>
                              <a:lnTo>
                                <a:pt x="16967" y="27991"/>
                              </a:lnTo>
                              <a:cubicBezTo>
                                <a:pt x="17387" y="28828"/>
                                <a:pt x="18021" y="29172"/>
                                <a:pt x="18631" y="29311"/>
                              </a:cubicBezTo>
                              <a:lnTo>
                                <a:pt x="18631" y="30556"/>
                              </a:lnTo>
                              <a:lnTo>
                                <a:pt x="8763" y="30556"/>
                              </a:lnTo>
                              <a:lnTo>
                                <a:pt x="8763" y="29527"/>
                              </a:lnTo>
                              <a:cubicBezTo>
                                <a:pt x="9169" y="29527"/>
                                <a:pt x="9881" y="29248"/>
                                <a:pt x="9881" y="28549"/>
                              </a:cubicBezTo>
                              <a:cubicBezTo>
                                <a:pt x="9881" y="27991"/>
                                <a:pt x="9665" y="27584"/>
                                <a:pt x="9398" y="26886"/>
                              </a:cubicBezTo>
                              <a:lnTo>
                                <a:pt x="7518" y="22923"/>
                              </a:lnTo>
                              <a:lnTo>
                                <a:pt x="0" y="22923"/>
                              </a:lnTo>
                              <a:lnTo>
                                <a:pt x="0" y="17780"/>
                              </a:lnTo>
                              <a:lnTo>
                                <a:pt x="5296" y="17780"/>
                              </a:lnTo>
                              <a:lnTo>
                                <a:pt x="0" y="681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49" name="Shape 9349"/>
                      <wps:cNvSpPr/>
                      <wps:spPr>
                        <a:xfrm>
                          <a:off x="969454" y="335207"/>
                          <a:ext cx="16955" cy="30582"/>
                        </a:xfrm>
                        <a:custGeom>
                          <a:avLst/>
                          <a:gdLst/>
                          <a:ahLst/>
                          <a:cxnLst/>
                          <a:rect l="0" t="0" r="0" b="0"/>
                          <a:pathLst>
                            <a:path w="16955" h="30582">
                              <a:moveTo>
                                <a:pt x="0" y="0"/>
                              </a:moveTo>
                              <a:lnTo>
                                <a:pt x="16955" y="0"/>
                              </a:lnTo>
                              <a:lnTo>
                                <a:pt x="16955" y="5143"/>
                              </a:lnTo>
                              <a:lnTo>
                                <a:pt x="8052" y="5143"/>
                              </a:lnTo>
                              <a:lnTo>
                                <a:pt x="8052" y="13195"/>
                              </a:lnTo>
                              <a:lnTo>
                                <a:pt x="16955" y="13195"/>
                              </a:lnTo>
                              <a:lnTo>
                                <a:pt x="16955" y="18352"/>
                              </a:lnTo>
                              <a:lnTo>
                                <a:pt x="7925" y="18352"/>
                              </a:lnTo>
                              <a:lnTo>
                                <a:pt x="7925" y="28283"/>
                              </a:lnTo>
                              <a:cubicBezTo>
                                <a:pt x="7925" y="28981"/>
                                <a:pt x="8687" y="29311"/>
                                <a:pt x="9246" y="29311"/>
                              </a:cubicBezTo>
                              <a:lnTo>
                                <a:pt x="9246" y="30582"/>
                              </a:lnTo>
                              <a:lnTo>
                                <a:pt x="0" y="30582"/>
                              </a:lnTo>
                              <a:lnTo>
                                <a:pt x="0" y="29311"/>
                              </a:lnTo>
                              <a:cubicBezTo>
                                <a:pt x="775" y="29311"/>
                                <a:pt x="1245" y="28981"/>
                                <a:pt x="1245" y="28283"/>
                              </a:cubicBezTo>
                              <a:lnTo>
                                <a:pt x="1245" y="2298"/>
                              </a:lnTo>
                              <a:cubicBezTo>
                                <a:pt x="1245" y="1600"/>
                                <a:pt x="77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0" name="Shape 9350"/>
                      <wps:cNvSpPr/>
                      <wps:spPr>
                        <a:xfrm>
                          <a:off x="986408" y="335207"/>
                          <a:ext cx="16878" cy="30582"/>
                        </a:xfrm>
                        <a:custGeom>
                          <a:avLst/>
                          <a:gdLst/>
                          <a:ahLst/>
                          <a:cxnLst/>
                          <a:rect l="0" t="0" r="0" b="0"/>
                          <a:pathLst>
                            <a:path w="16878" h="30582">
                              <a:moveTo>
                                <a:pt x="0" y="0"/>
                              </a:moveTo>
                              <a:lnTo>
                                <a:pt x="2222" y="0"/>
                              </a:lnTo>
                              <a:cubicBezTo>
                                <a:pt x="10490" y="0"/>
                                <a:pt x="15367" y="2425"/>
                                <a:pt x="15367" y="9042"/>
                              </a:cubicBezTo>
                              <a:cubicBezTo>
                                <a:pt x="15367" y="14110"/>
                                <a:pt x="11252" y="16764"/>
                                <a:pt x="7429" y="17653"/>
                              </a:cubicBezTo>
                              <a:lnTo>
                                <a:pt x="14262" y="27584"/>
                              </a:lnTo>
                              <a:cubicBezTo>
                                <a:pt x="14948" y="28549"/>
                                <a:pt x="15849" y="29032"/>
                                <a:pt x="16878" y="29311"/>
                              </a:cubicBezTo>
                              <a:lnTo>
                                <a:pt x="16878" y="30582"/>
                              </a:lnTo>
                              <a:lnTo>
                                <a:pt x="6248" y="30582"/>
                              </a:lnTo>
                              <a:lnTo>
                                <a:pt x="6248" y="29311"/>
                              </a:lnTo>
                              <a:cubicBezTo>
                                <a:pt x="6667" y="29311"/>
                                <a:pt x="7150" y="29184"/>
                                <a:pt x="7150" y="28702"/>
                              </a:cubicBezTo>
                              <a:cubicBezTo>
                                <a:pt x="7150" y="28131"/>
                                <a:pt x="6820" y="27521"/>
                                <a:pt x="6121" y="26543"/>
                              </a:cubicBezTo>
                              <a:lnTo>
                                <a:pt x="622" y="18352"/>
                              </a:lnTo>
                              <a:lnTo>
                                <a:pt x="0" y="18352"/>
                              </a:lnTo>
                              <a:lnTo>
                                <a:pt x="0" y="13195"/>
                              </a:lnTo>
                              <a:lnTo>
                                <a:pt x="2083" y="13195"/>
                              </a:lnTo>
                              <a:cubicBezTo>
                                <a:pt x="6744" y="13195"/>
                                <a:pt x="8903" y="11747"/>
                                <a:pt x="8903" y="8890"/>
                              </a:cubicBezTo>
                              <a:cubicBezTo>
                                <a:pt x="8903" y="6591"/>
                                <a:pt x="6820" y="5143"/>
                                <a:pt x="2083" y="5143"/>
                              </a:cubicBezTo>
                              <a:lnTo>
                                <a:pt x="0" y="514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1" name="Shape 9351"/>
                      <wps:cNvSpPr/>
                      <wps:spPr>
                        <a:xfrm>
                          <a:off x="1020676" y="334782"/>
                          <a:ext cx="18491" cy="31407"/>
                        </a:xfrm>
                        <a:custGeom>
                          <a:avLst/>
                          <a:gdLst/>
                          <a:ahLst/>
                          <a:cxnLst/>
                          <a:rect l="0" t="0" r="0" b="0"/>
                          <a:pathLst>
                            <a:path w="18491" h="31407">
                              <a:moveTo>
                                <a:pt x="18491" y="0"/>
                              </a:moveTo>
                              <a:lnTo>
                                <a:pt x="18491" y="5156"/>
                              </a:lnTo>
                              <a:cubicBezTo>
                                <a:pt x="12535" y="5156"/>
                                <a:pt x="6667" y="9119"/>
                                <a:pt x="6667" y="15710"/>
                              </a:cubicBezTo>
                              <a:cubicBezTo>
                                <a:pt x="6667" y="22314"/>
                                <a:pt x="12535" y="26276"/>
                                <a:pt x="18491" y="26276"/>
                              </a:cubicBezTo>
                              <a:lnTo>
                                <a:pt x="18491" y="31407"/>
                              </a:lnTo>
                              <a:cubicBezTo>
                                <a:pt x="8344" y="31407"/>
                                <a:pt x="0" y="26353"/>
                                <a:pt x="0" y="15710"/>
                              </a:cubicBezTo>
                              <a:cubicBezTo>
                                <a:pt x="0" y="5080"/>
                                <a:pt x="8344" y="0"/>
                                <a:pt x="1849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2" name="Shape 9352"/>
                      <wps:cNvSpPr/>
                      <wps:spPr>
                        <a:xfrm>
                          <a:off x="1039167" y="334782"/>
                          <a:ext cx="18491" cy="31407"/>
                        </a:xfrm>
                        <a:custGeom>
                          <a:avLst/>
                          <a:gdLst/>
                          <a:ahLst/>
                          <a:cxnLst/>
                          <a:rect l="0" t="0" r="0" b="0"/>
                          <a:pathLst>
                            <a:path w="18491" h="31407">
                              <a:moveTo>
                                <a:pt x="0" y="0"/>
                              </a:moveTo>
                              <a:cubicBezTo>
                                <a:pt x="10160" y="0"/>
                                <a:pt x="18491" y="5080"/>
                                <a:pt x="18491" y="15710"/>
                              </a:cubicBezTo>
                              <a:cubicBezTo>
                                <a:pt x="18491" y="26353"/>
                                <a:pt x="10160" y="31407"/>
                                <a:pt x="0" y="31407"/>
                              </a:cubicBezTo>
                              <a:lnTo>
                                <a:pt x="0" y="26276"/>
                              </a:lnTo>
                              <a:cubicBezTo>
                                <a:pt x="5982" y="26276"/>
                                <a:pt x="11824" y="22314"/>
                                <a:pt x="11824" y="15710"/>
                              </a:cubicBezTo>
                              <a:cubicBezTo>
                                <a:pt x="11824" y="9119"/>
                                <a:pt x="5982" y="5156"/>
                                <a:pt x="0" y="5156"/>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3" name="Shape 9353"/>
                      <wps:cNvSpPr/>
                      <wps:spPr>
                        <a:xfrm>
                          <a:off x="1072959" y="335218"/>
                          <a:ext cx="17932" cy="30556"/>
                        </a:xfrm>
                        <a:custGeom>
                          <a:avLst/>
                          <a:gdLst/>
                          <a:ahLst/>
                          <a:cxnLst/>
                          <a:rect l="0" t="0" r="0" b="0"/>
                          <a:pathLst>
                            <a:path w="17932" h="30556">
                              <a:moveTo>
                                <a:pt x="12852" y="0"/>
                              </a:moveTo>
                              <a:lnTo>
                                <a:pt x="17932" y="0"/>
                              </a:lnTo>
                              <a:lnTo>
                                <a:pt x="17932" y="6796"/>
                              </a:lnTo>
                              <a:lnTo>
                                <a:pt x="17602" y="6108"/>
                              </a:lnTo>
                              <a:lnTo>
                                <a:pt x="12661" y="17780"/>
                              </a:lnTo>
                              <a:lnTo>
                                <a:pt x="17932" y="17780"/>
                              </a:lnTo>
                              <a:lnTo>
                                <a:pt x="17932" y="22923"/>
                              </a:lnTo>
                              <a:lnTo>
                                <a:pt x="10554" y="22923"/>
                              </a:lnTo>
                              <a:lnTo>
                                <a:pt x="8623" y="26670"/>
                              </a:lnTo>
                              <a:cubicBezTo>
                                <a:pt x="8280" y="27419"/>
                                <a:pt x="8000" y="27991"/>
                                <a:pt x="8000" y="28486"/>
                              </a:cubicBezTo>
                              <a:cubicBezTo>
                                <a:pt x="8000" y="29172"/>
                                <a:pt x="8483" y="29311"/>
                                <a:pt x="9309" y="29311"/>
                              </a:cubicBezTo>
                              <a:lnTo>
                                <a:pt x="9309" y="30556"/>
                              </a:lnTo>
                              <a:lnTo>
                                <a:pt x="0" y="30556"/>
                              </a:lnTo>
                              <a:lnTo>
                                <a:pt x="0" y="29311"/>
                              </a:lnTo>
                              <a:cubicBezTo>
                                <a:pt x="1117" y="29172"/>
                                <a:pt x="1803" y="28054"/>
                                <a:pt x="2159" y="27292"/>
                              </a:cubicBezTo>
                              <a:lnTo>
                                <a:pt x="12509" y="4725"/>
                              </a:lnTo>
                              <a:cubicBezTo>
                                <a:pt x="13068" y="3466"/>
                                <a:pt x="13411" y="2692"/>
                                <a:pt x="13411" y="2019"/>
                              </a:cubicBezTo>
                              <a:cubicBezTo>
                                <a:pt x="13411" y="1460"/>
                                <a:pt x="13157"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4" name="Shape 9354"/>
                      <wps:cNvSpPr/>
                      <wps:spPr>
                        <a:xfrm>
                          <a:off x="1090891" y="335218"/>
                          <a:ext cx="18618" cy="30556"/>
                        </a:xfrm>
                        <a:custGeom>
                          <a:avLst/>
                          <a:gdLst/>
                          <a:ahLst/>
                          <a:cxnLst/>
                          <a:rect l="0" t="0" r="0" b="0"/>
                          <a:pathLst>
                            <a:path w="18618" h="30556">
                              <a:moveTo>
                                <a:pt x="0" y="0"/>
                              </a:moveTo>
                              <a:lnTo>
                                <a:pt x="5410" y="0"/>
                              </a:lnTo>
                              <a:lnTo>
                                <a:pt x="5410" y="1244"/>
                              </a:lnTo>
                              <a:cubicBezTo>
                                <a:pt x="5143" y="1371"/>
                                <a:pt x="4737" y="1371"/>
                                <a:pt x="4737" y="2019"/>
                              </a:cubicBezTo>
                              <a:cubicBezTo>
                                <a:pt x="4737" y="2553"/>
                                <a:pt x="5207" y="3327"/>
                                <a:pt x="5690" y="4369"/>
                              </a:cubicBezTo>
                              <a:lnTo>
                                <a:pt x="16942" y="27991"/>
                              </a:lnTo>
                              <a:cubicBezTo>
                                <a:pt x="17361" y="28828"/>
                                <a:pt x="18008" y="29172"/>
                                <a:pt x="18618" y="29311"/>
                              </a:cubicBezTo>
                              <a:lnTo>
                                <a:pt x="18618" y="30556"/>
                              </a:lnTo>
                              <a:lnTo>
                                <a:pt x="8763" y="30556"/>
                              </a:lnTo>
                              <a:lnTo>
                                <a:pt x="8763" y="29527"/>
                              </a:lnTo>
                              <a:cubicBezTo>
                                <a:pt x="9157" y="29527"/>
                                <a:pt x="9868" y="29248"/>
                                <a:pt x="9868" y="28549"/>
                              </a:cubicBezTo>
                              <a:cubicBezTo>
                                <a:pt x="9868" y="27991"/>
                                <a:pt x="9677" y="27584"/>
                                <a:pt x="9385" y="26886"/>
                              </a:cubicBezTo>
                              <a:lnTo>
                                <a:pt x="7493" y="22923"/>
                              </a:lnTo>
                              <a:lnTo>
                                <a:pt x="0" y="22923"/>
                              </a:lnTo>
                              <a:lnTo>
                                <a:pt x="0" y="17780"/>
                              </a:lnTo>
                              <a:lnTo>
                                <a:pt x="5270" y="17780"/>
                              </a:lnTo>
                              <a:lnTo>
                                <a:pt x="0" y="67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5" name="Shape 9355"/>
                      <wps:cNvSpPr/>
                      <wps:spPr>
                        <a:xfrm>
                          <a:off x="944076" y="387798"/>
                          <a:ext cx="17927" cy="30582"/>
                        </a:xfrm>
                        <a:custGeom>
                          <a:avLst/>
                          <a:gdLst/>
                          <a:ahLst/>
                          <a:cxnLst/>
                          <a:rect l="0" t="0" r="0" b="0"/>
                          <a:pathLst>
                            <a:path w="17927" h="30582">
                              <a:moveTo>
                                <a:pt x="12853" y="0"/>
                              </a:moveTo>
                              <a:lnTo>
                                <a:pt x="17927" y="0"/>
                              </a:lnTo>
                              <a:lnTo>
                                <a:pt x="17927" y="6810"/>
                              </a:lnTo>
                              <a:lnTo>
                                <a:pt x="17590" y="6109"/>
                              </a:lnTo>
                              <a:lnTo>
                                <a:pt x="12650" y="17780"/>
                              </a:lnTo>
                              <a:lnTo>
                                <a:pt x="17927" y="17780"/>
                              </a:lnTo>
                              <a:lnTo>
                                <a:pt x="17927" y="22923"/>
                              </a:lnTo>
                              <a:lnTo>
                                <a:pt x="10554" y="22923"/>
                              </a:lnTo>
                              <a:lnTo>
                                <a:pt x="8624" y="26670"/>
                              </a:lnTo>
                              <a:cubicBezTo>
                                <a:pt x="8268" y="27445"/>
                                <a:pt x="7975" y="28004"/>
                                <a:pt x="7975" y="28473"/>
                              </a:cubicBezTo>
                              <a:cubicBezTo>
                                <a:pt x="7975" y="29185"/>
                                <a:pt x="8471" y="29325"/>
                                <a:pt x="9296" y="29325"/>
                              </a:cubicBezTo>
                              <a:lnTo>
                                <a:pt x="9296" y="30582"/>
                              </a:lnTo>
                              <a:lnTo>
                                <a:pt x="0" y="30582"/>
                              </a:lnTo>
                              <a:lnTo>
                                <a:pt x="0" y="29325"/>
                              </a:lnTo>
                              <a:cubicBezTo>
                                <a:pt x="1118" y="29185"/>
                                <a:pt x="1804" y="28067"/>
                                <a:pt x="2146" y="27305"/>
                              </a:cubicBezTo>
                              <a:lnTo>
                                <a:pt x="12497" y="4738"/>
                              </a:lnTo>
                              <a:cubicBezTo>
                                <a:pt x="13068" y="3480"/>
                                <a:pt x="13412" y="2705"/>
                                <a:pt x="13412" y="2019"/>
                              </a:cubicBezTo>
                              <a:cubicBezTo>
                                <a:pt x="13412" y="1460"/>
                                <a:pt x="13119" y="1384"/>
                                <a:pt x="12853" y="1245"/>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6" name="Shape 9356"/>
                      <wps:cNvSpPr/>
                      <wps:spPr>
                        <a:xfrm>
                          <a:off x="962003" y="387798"/>
                          <a:ext cx="18611" cy="30582"/>
                        </a:xfrm>
                        <a:custGeom>
                          <a:avLst/>
                          <a:gdLst/>
                          <a:ahLst/>
                          <a:cxnLst/>
                          <a:rect l="0" t="0" r="0" b="0"/>
                          <a:pathLst>
                            <a:path w="18611" h="30582">
                              <a:moveTo>
                                <a:pt x="0" y="0"/>
                              </a:moveTo>
                              <a:lnTo>
                                <a:pt x="5416" y="0"/>
                              </a:lnTo>
                              <a:lnTo>
                                <a:pt x="5416" y="1245"/>
                              </a:lnTo>
                              <a:cubicBezTo>
                                <a:pt x="5136" y="1384"/>
                                <a:pt x="4718" y="1384"/>
                                <a:pt x="4718" y="2019"/>
                              </a:cubicBezTo>
                              <a:cubicBezTo>
                                <a:pt x="4718" y="2566"/>
                                <a:pt x="5213" y="3340"/>
                                <a:pt x="5695" y="4382"/>
                              </a:cubicBezTo>
                              <a:lnTo>
                                <a:pt x="16960" y="28004"/>
                              </a:lnTo>
                              <a:cubicBezTo>
                                <a:pt x="17380" y="28829"/>
                                <a:pt x="18001" y="29185"/>
                                <a:pt x="18611" y="29325"/>
                              </a:cubicBezTo>
                              <a:lnTo>
                                <a:pt x="18611" y="30582"/>
                              </a:lnTo>
                              <a:lnTo>
                                <a:pt x="8744" y="30582"/>
                              </a:lnTo>
                              <a:lnTo>
                                <a:pt x="8744" y="29540"/>
                              </a:lnTo>
                              <a:cubicBezTo>
                                <a:pt x="9162" y="29540"/>
                                <a:pt x="9848" y="29249"/>
                                <a:pt x="9848" y="28563"/>
                              </a:cubicBezTo>
                              <a:cubicBezTo>
                                <a:pt x="9848" y="28004"/>
                                <a:pt x="9658" y="27584"/>
                                <a:pt x="9365" y="26899"/>
                              </a:cubicBezTo>
                              <a:lnTo>
                                <a:pt x="7499" y="22923"/>
                              </a:lnTo>
                              <a:lnTo>
                                <a:pt x="0" y="22923"/>
                              </a:lnTo>
                              <a:lnTo>
                                <a:pt x="0" y="17780"/>
                              </a:lnTo>
                              <a:lnTo>
                                <a:pt x="5276" y="17780"/>
                              </a:lnTo>
                              <a:lnTo>
                                <a:pt x="0" y="681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7" name="Shape 9357"/>
                      <wps:cNvSpPr/>
                      <wps:spPr>
                        <a:xfrm>
                          <a:off x="1040152" y="387798"/>
                          <a:ext cx="17931" cy="30582"/>
                        </a:xfrm>
                        <a:custGeom>
                          <a:avLst/>
                          <a:gdLst/>
                          <a:ahLst/>
                          <a:cxnLst/>
                          <a:rect l="0" t="0" r="0" b="0"/>
                          <a:pathLst>
                            <a:path w="17931" h="30582">
                              <a:moveTo>
                                <a:pt x="12852" y="0"/>
                              </a:moveTo>
                              <a:lnTo>
                                <a:pt x="17931" y="0"/>
                              </a:lnTo>
                              <a:lnTo>
                                <a:pt x="17931" y="6869"/>
                              </a:lnTo>
                              <a:lnTo>
                                <a:pt x="17564" y="6109"/>
                              </a:lnTo>
                              <a:lnTo>
                                <a:pt x="12661" y="17780"/>
                              </a:lnTo>
                              <a:lnTo>
                                <a:pt x="17931" y="17780"/>
                              </a:lnTo>
                              <a:lnTo>
                                <a:pt x="17931" y="22923"/>
                              </a:lnTo>
                              <a:lnTo>
                                <a:pt x="10554" y="22923"/>
                              </a:lnTo>
                              <a:lnTo>
                                <a:pt x="8610" y="26670"/>
                              </a:lnTo>
                              <a:cubicBezTo>
                                <a:pt x="8280" y="27445"/>
                                <a:pt x="7975" y="28004"/>
                                <a:pt x="7975" y="28473"/>
                              </a:cubicBezTo>
                              <a:cubicBezTo>
                                <a:pt x="7975" y="29185"/>
                                <a:pt x="8471" y="29325"/>
                                <a:pt x="9309" y="29325"/>
                              </a:cubicBezTo>
                              <a:lnTo>
                                <a:pt x="9309" y="30582"/>
                              </a:lnTo>
                              <a:lnTo>
                                <a:pt x="0" y="30582"/>
                              </a:lnTo>
                              <a:lnTo>
                                <a:pt x="0" y="29325"/>
                              </a:lnTo>
                              <a:cubicBezTo>
                                <a:pt x="1117" y="29185"/>
                                <a:pt x="1829" y="28067"/>
                                <a:pt x="2146" y="27305"/>
                              </a:cubicBezTo>
                              <a:lnTo>
                                <a:pt x="12509" y="4738"/>
                              </a:lnTo>
                              <a:cubicBezTo>
                                <a:pt x="13081" y="3480"/>
                                <a:pt x="13423" y="2705"/>
                                <a:pt x="13423" y="2019"/>
                              </a:cubicBezTo>
                              <a:cubicBezTo>
                                <a:pt x="13423" y="1460"/>
                                <a:pt x="13132" y="1384"/>
                                <a:pt x="12852" y="1245"/>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8" name="Shape 9358"/>
                      <wps:cNvSpPr/>
                      <wps:spPr>
                        <a:xfrm>
                          <a:off x="1058084" y="387798"/>
                          <a:ext cx="18619" cy="30582"/>
                        </a:xfrm>
                        <a:custGeom>
                          <a:avLst/>
                          <a:gdLst/>
                          <a:ahLst/>
                          <a:cxnLst/>
                          <a:rect l="0" t="0" r="0" b="0"/>
                          <a:pathLst>
                            <a:path w="18619" h="30582">
                              <a:moveTo>
                                <a:pt x="0" y="0"/>
                              </a:moveTo>
                              <a:lnTo>
                                <a:pt x="5424" y="0"/>
                              </a:lnTo>
                              <a:lnTo>
                                <a:pt x="5424" y="1245"/>
                              </a:lnTo>
                              <a:cubicBezTo>
                                <a:pt x="5131" y="1384"/>
                                <a:pt x="4725" y="1384"/>
                                <a:pt x="4725" y="2019"/>
                              </a:cubicBezTo>
                              <a:cubicBezTo>
                                <a:pt x="4725" y="2566"/>
                                <a:pt x="5195" y="3340"/>
                                <a:pt x="5690" y="4382"/>
                              </a:cubicBezTo>
                              <a:lnTo>
                                <a:pt x="16942" y="28004"/>
                              </a:lnTo>
                              <a:cubicBezTo>
                                <a:pt x="17362" y="28829"/>
                                <a:pt x="18009" y="29185"/>
                                <a:pt x="18619" y="29325"/>
                              </a:cubicBezTo>
                              <a:lnTo>
                                <a:pt x="18619" y="30582"/>
                              </a:lnTo>
                              <a:lnTo>
                                <a:pt x="8751" y="30582"/>
                              </a:lnTo>
                              <a:lnTo>
                                <a:pt x="8751" y="29540"/>
                              </a:lnTo>
                              <a:cubicBezTo>
                                <a:pt x="9170" y="29540"/>
                                <a:pt x="9856" y="29249"/>
                                <a:pt x="9856" y="28563"/>
                              </a:cubicBezTo>
                              <a:cubicBezTo>
                                <a:pt x="9856" y="28004"/>
                                <a:pt x="9653" y="27584"/>
                                <a:pt x="9373" y="26899"/>
                              </a:cubicBezTo>
                              <a:lnTo>
                                <a:pt x="7493" y="22923"/>
                              </a:lnTo>
                              <a:lnTo>
                                <a:pt x="0" y="22923"/>
                              </a:lnTo>
                              <a:lnTo>
                                <a:pt x="0" y="17780"/>
                              </a:lnTo>
                              <a:lnTo>
                                <a:pt x="5271" y="17780"/>
                              </a:lnTo>
                              <a:lnTo>
                                <a:pt x="0" y="686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59" name="Shape 9359"/>
                      <wps:cNvSpPr/>
                      <wps:spPr>
                        <a:xfrm>
                          <a:off x="1147575" y="387800"/>
                          <a:ext cx="18154" cy="30582"/>
                        </a:xfrm>
                        <a:custGeom>
                          <a:avLst/>
                          <a:gdLst/>
                          <a:ahLst/>
                          <a:cxnLst/>
                          <a:rect l="0" t="0" r="0" b="0"/>
                          <a:pathLst>
                            <a:path w="18154" h="30582">
                              <a:moveTo>
                                <a:pt x="0" y="0"/>
                              </a:moveTo>
                              <a:lnTo>
                                <a:pt x="18154" y="0"/>
                              </a:lnTo>
                              <a:lnTo>
                                <a:pt x="18154" y="5313"/>
                              </a:lnTo>
                              <a:lnTo>
                                <a:pt x="17310" y="5144"/>
                              </a:lnTo>
                              <a:lnTo>
                                <a:pt x="8280" y="5144"/>
                              </a:lnTo>
                              <a:lnTo>
                                <a:pt x="8280" y="25426"/>
                              </a:lnTo>
                              <a:lnTo>
                                <a:pt x="17310" y="25426"/>
                              </a:lnTo>
                              <a:lnTo>
                                <a:pt x="18154" y="25236"/>
                              </a:lnTo>
                              <a:lnTo>
                                <a:pt x="18154" y="30582"/>
                              </a:lnTo>
                              <a:lnTo>
                                <a:pt x="0" y="30582"/>
                              </a:lnTo>
                              <a:lnTo>
                                <a:pt x="0" y="29311"/>
                              </a:lnTo>
                              <a:cubicBezTo>
                                <a:pt x="1130" y="29311"/>
                                <a:pt x="1588" y="28956"/>
                                <a:pt x="1588" y="28270"/>
                              </a:cubicBezTo>
                              <a:lnTo>
                                <a:pt x="1588" y="2286"/>
                              </a:lnTo>
                              <a:cubicBezTo>
                                <a:pt x="1588" y="1588"/>
                                <a:pt x="1130"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0" name="Shape 9360"/>
                      <wps:cNvSpPr/>
                      <wps:spPr>
                        <a:xfrm>
                          <a:off x="1165729" y="387800"/>
                          <a:ext cx="16530" cy="30582"/>
                        </a:xfrm>
                        <a:custGeom>
                          <a:avLst/>
                          <a:gdLst/>
                          <a:ahLst/>
                          <a:cxnLst/>
                          <a:rect l="0" t="0" r="0" b="0"/>
                          <a:pathLst>
                            <a:path w="16530" h="30582">
                              <a:moveTo>
                                <a:pt x="0" y="0"/>
                              </a:moveTo>
                              <a:lnTo>
                                <a:pt x="1163" y="0"/>
                              </a:lnTo>
                              <a:cubicBezTo>
                                <a:pt x="12072" y="0"/>
                                <a:pt x="16530" y="7582"/>
                                <a:pt x="16530" y="15291"/>
                              </a:cubicBezTo>
                              <a:cubicBezTo>
                                <a:pt x="16530" y="22999"/>
                                <a:pt x="12351" y="30582"/>
                                <a:pt x="1442" y="30582"/>
                              </a:cubicBezTo>
                              <a:lnTo>
                                <a:pt x="0" y="30582"/>
                              </a:lnTo>
                              <a:lnTo>
                                <a:pt x="0" y="25236"/>
                              </a:lnTo>
                              <a:lnTo>
                                <a:pt x="6654" y="23746"/>
                              </a:lnTo>
                              <a:cubicBezTo>
                                <a:pt x="8620" y="22323"/>
                                <a:pt x="9875" y="19736"/>
                                <a:pt x="9875" y="15075"/>
                              </a:cubicBezTo>
                              <a:cubicBezTo>
                                <a:pt x="9875" y="10459"/>
                                <a:pt x="8620" y="7975"/>
                                <a:pt x="6654" y="6647"/>
                              </a:cubicBezTo>
                              <a:lnTo>
                                <a:pt x="0" y="53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1" name="Shape 9361"/>
                      <wps:cNvSpPr/>
                      <wps:spPr>
                        <a:xfrm>
                          <a:off x="87155" y="88526"/>
                          <a:ext cx="176924" cy="331813"/>
                        </a:xfrm>
                        <a:custGeom>
                          <a:avLst/>
                          <a:gdLst/>
                          <a:ahLst/>
                          <a:cxnLst/>
                          <a:rect l="0" t="0" r="0" b="0"/>
                          <a:pathLst>
                            <a:path w="176924" h="331813">
                              <a:moveTo>
                                <a:pt x="0" y="0"/>
                              </a:moveTo>
                              <a:lnTo>
                                <a:pt x="73165" y="0"/>
                              </a:lnTo>
                              <a:lnTo>
                                <a:pt x="88709" y="231572"/>
                              </a:lnTo>
                              <a:lnTo>
                                <a:pt x="104254" y="0"/>
                              </a:lnTo>
                              <a:lnTo>
                                <a:pt x="176924" y="0"/>
                              </a:lnTo>
                              <a:lnTo>
                                <a:pt x="131305" y="331813"/>
                              </a:lnTo>
                              <a:lnTo>
                                <a:pt x="45098" y="3318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2" name="Shape 9362"/>
                      <wps:cNvSpPr/>
                      <wps:spPr>
                        <a:xfrm>
                          <a:off x="267763" y="86502"/>
                          <a:ext cx="171437" cy="335839"/>
                        </a:xfrm>
                        <a:custGeom>
                          <a:avLst/>
                          <a:gdLst/>
                          <a:ahLst/>
                          <a:cxnLst/>
                          <a:rect l="0" t="0" r="0" b="0"/>
                          <a:pathLst>
                            <a:path w="171437" h="335839">
                              <a:moveTo>
                                <a:pt x="85712" y="0"/>
                              </a:moveTo>
                              <a:cubicBezTo>
                                <a:pt x="160414" y="0"/>
                                <a:pt x="171437" y="10516"/>
                                <a:pt x="171437" y="85217"/>
                              </a:cubicBezTo>
                              <a:lnTo>
                                <a:pt x="171437" y="114795"/>
                              </a:lnTo>
                              <a:lnTo>
                                <a:pt x="97256" y="114795"/>
                              </a:lnTo>
                              <a:lnTo>
                                <a:pt x="97256" y="77191"/>
                              </a:lnTo>
                              <a:cubicBezTo>
                                <a:pt x="97256" y="62662"/>
                                <a:pt x="95745" y="57150"/>
                                <a:pt x="84709" y="57150"/>
                              </a:cubicBezTo>
                              <a:cubicBezTo>
                                <a:pt x="75705" y="57150"/>
                                <a:pt x="74194" y="64173"/>
                                <a:pt x="74194" y="77191"/>
                              </a:cubicBezTo>
                              <a:lnTo>
                                <a:pt x="74194" y="98247"/>
                              </a:lnTo>
                              <a:cubicBezTo>
                                <a:pt x="74194" y="127318"/>
                                <a:pt x="83223" y="126327"/>
                                <a:pt x="121310" y="145364"/>
                              </a:cubicBezTo>
                              <a:cubicBezTo>
                                <a:pt x="157912" y="163411"/>
                                <a:pt x="171437" y="173939"/>
                                <a:pt x="171437" y="208521"/>
                              </a:cubicBezTo>
                              <a:lnTo>
                                <a:pt x="171437" y="250634"/>
                              </a:lnTo>
                              <a:cubicBezTo>
                                <a:pt x="171437" y="324295"/>
                                <a:pt x="162420" y="335839"/>
                                <a:pt x="86220" y="335839"/>
                              </a:cubicBezTo>
                              <a:cubicBezTo>
                                <a:pt x="11531" y="335839"/>
                                <a:pt x="0" y="325819"/>
                                <a:pt x="0" y="250634"/>
                              </a:cubicBezTo>
                              <a:lnTo>
                                <a:pt x="0" y="214541"/>
                              </a:lnTo>
                              <a:lnTo>
                                <a:pt x="74194" y="214541"/>
                              </a:lnTo>
                              <a:lnTo>
                                <a:pt x="74194" y="259144"/>
                              </a:lnTo>
                              <a:cubicBezTo>
                                <a:pt x="74194" y="273190"/>
                                <a:pt x="76695" y="279197"/>
                                <a:pt x="85712" y="279197"/>
                              </a:cubicBezTo>
                              <a:cubicBezTo>
                                <a:pt x="93244" y="279197"/>
                                <a:pt x="97256" y="274193"/>
                                <a:pt x="97256" y="265671"/>
                              </a:cubicBezTo>
                              <a:lnTo>
                                <a:pt x="97256" y="221552"/>
                              </a:lnTo>
                              <a:cubicBezTo>
                                <a:pt x="97256" y="201003"/>
                                <a:pt x="66154" y="197498"/>
                                <a:pt x="30086" y="174930"/>
                              </a:cubicBezTo>
                              <a:cubicBezTo>
                                <a:pt x="0" y="155893"/>
                                <a:pt x="0" y="143345"/>
                                <a:pt x="0" y="106261"/>
                              </a:cubicBezTo>
                              <a:lnTo>
                                <a:pt x="0" y="69177"/>
                              </a:lnTo>
                              <a:cubicBezTo>
                                <a:pt x="0" y="8013"/>
                                <a:pt x="19063" y="0"/>
                                <a:pt x="8571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3" name="Shape 9363"/>
                      <wps:cNvSpPr/>
                      <wps:spPr>
                        <a:xfrm>
                          <a:off x="647993" y="240916"/>
                          <a:ext cx="537515" cy="90577"/>
                        </a:xfrm>
                        <a:custGeom>
                          <a:avLst/>
                          <a:gdLst/>
                          <a:ahLst/>
                          <a:cxnLst/>
                          <a:rect l="0" t="0" r="0" b="0"/>
                          <a:pathLst>
                            <a:path w="537515" h="90577">
                              <a:moveTo>
                                <a:pt x="34951" y="0"/>
                              </a:moveTo>
                              <a:cubicBezTo>
                                <a:pt x="51956" y="0"/>
                                <a:pt x="66243" y="11189"/>
                                <a:pt x="69367" y="26048"/>
                              </a:cubicBezTo>
                              <a:lnTo>
                                <a:pt x="502869" y="26048"/>
                              </a:lnTo>
                              <a:cubicBezTo>
                                <a:pt x="522186" y="26048"/>
                                <a:pt x="537515" y="40488"/>
                                <a:pt x="537515" y="58319"/>
                              </a:cubicBezTo>
                              <a:cubicBezTo>
                                <a:pt x="537515" y="76136"/>
                                <a:pt x="521868" y="90577"/>
                                <a:pt x="502552" y="90577"/>
                              </a:cubicBezTo>
                              <a:cubicBezTo>
                                <a:pt x="485584" y="90577"/>
                                <a:pt x="471450" y="79401"/>
                                <a:pt x="468262" y="64592"/>
                              </a:cubicBezTo>
                              <a:lnTo>
                                <a:pt x="34951" y="64529"/>
                              </a:lnTo>
                              <a:cubicBezTo>
                                <a:pt x="15659" y="64529"/>
                                <a:pt x="0" y="50089"/>
                                <a:pt x="0" y="32271"/>
                              </a:cubicBezTo>
                              <a:cubicBezTo>
                                <a:pt x="0" y="14440"/>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364" name="Shape 9364"/>
                      <wps:cNvSpPr/>
                      <wps:spPr>
                        <a:xfrm>
                          <a:off x="647993" y="86680"/>
                          <a:ext cx="537515" cy="90576"/>
                        </a:xfrm>
                        <a:custGeom>
                          <a:avLst/>
                          <a:gdLst/>
                          <a:ahLst/>
                          <a:cxnLst/>
                          <a:rect l="0" t="0" r="0" b="0"/>
                          <a:pathLst>
                            <a:path w="537515" h="90576">
                              <a:moveTo>
                                <a:pt x="34951" y="0"/>
                              </a:moveTo>
                              <a:cubicBezTo>
                                <a:pt x="51956" y="0"/>
                                <a:pt x="66243" y="11150"/>
                                <a:pt x="69367" y="26035"/>
                              </a:cubicBezTo>
                              <a:lnTo>
                                <a:pt x="502869" y="26035"/>
                              </a:lnTo>
                              <a:cubicBezTo>
                                <a:pt x="522186" y="26035"/>
                                <a:pt x="537515" y="40487"/>
                                <a:pt x="537515" y="58306"/>
                              </a:cubicBezTo>
                              <a:cubicBezTo>
                                <a:pt x="537515" y="76136"/>
                                <a:pt x="521868" y="90576"/>
                                <a:pt x="502552" y="90576"/>
                              </a:cubicBezTo>
                              <a:cubicBezTo>
                                <a:pt x="485584" y="90576"/>
                                <a:pt x="471450" y="79401"/>
                                <a:pt x="468262" y="64592"/>
                              </a:cubicBezTo>
                              <a:lnTo>
                                <a:pt x="34951" y="64529"/>
                              </a:lnTo>
                              <a:cubicBezTo>
                                <a:pt x="15659" y="64529"/>
                                <a:pt x="0" y="50088"/>
                                <a:pt x="0" y="32271"/>
                              </a:cubicBezTo>
                              <a:cubicBezTo>
                                <a:pt x="0" y="14439"/>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365" name="Shape 9365"/>
                      <wps:cNvSpPr/>
                      <wps:spPr>
                        <a:xfrm>
                          <a:off x="647993" y="163777"/>
                          <a:ext cx="537515" cy="90601"/>
                        </a:xfrm>
                        <a:custGeom>
                          <a:avLst/>
                          <a:gdLst/>
                          <a:ahLst/>
                          <a:cxnLst/>
                          <a:rect l="0" t="0" r="0" b="0"/>
                          <a:pathLst>
                            <a:path w="537515" h="90601">
                              <a:moveTo>
                                <a:pt x="34951" y="0"/>
                              </a:moveTo>
                              <a:cubicBezTo>
                                <a:pt x="51956" y="0"/>
                                <a:pt x="66243" y="11188"/>
                                <a:pt x="69367" y="26060"/>
                              </a:cubicBezTo>
                              <a:lnTo>
                                <a:pt x="502869" y="26060"/>
                              </a:lnTo>
                              <a:cubicBezTo>
                                <a:pt x="522186" y="26060"/>
                                <a:pt x="537515" y="40501"/>
                                <a:pt x="537515" y="58331"/>
                              </a:cubicBezTo>
                              <a:cubicBezTo>
                                <a:pt x="537515" y="76149"/>
                                <a:pt x="521868" y="90601"/>
                                <a:pt x="502552" y="90601"/>
                              </a:cubicBezTo>
                              <a:cubicBezTo>
                                <a:pt x="485584" y="90601"/>
                                <a:pt x="471450" y="79426"/>
                                <a:pt x="468262" y="64618"/>
                              </a:cubicBezTo>
                              <a:lnTo>
                                <a:pt x="34951" y="64554"/>
                              </a:lnTo>
                              <a:cubicBezTo>
                                <a:pt x="15659" y="64554"/>
                                <a:pt x="0" y="50114"/>
                                <a:pt x="0" y="32283"/>
                              </a:cubicBezTo>
                              <a:cubicBezTo>
                                <a:pt x="0" y="14453"/>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366" name="Shape 9366"/>
                      <wps:cNvSpPr/>
                      <wps:spPr>
                        <a:xfrm>
                          <a:off x="449009" y="214161"/>
                          <a:ext cx="85725" cy="208167"/>
                        </a:xfrm>
                        <a:custGeom>
                          <a:avLst/>
                          <a:gdLst/>
                          <a:ahLst/>
                          <a:cxnLst/>
                          <a:rect l="0" t="0" r="0" b="0"/>
                          <a:pathLst>
                            <a:path w="85725" h="208167">
                              <a:moveTo>
                                <a:pt x="85725" y="0"/>
                              </a:moveTo>
                              <a:lnTo>
                                <a:pt x="85725" y="69186"/>
                              </a:lnTo>
                              <a:lnTo>
                                <a:pt x="84138" y="69993"/>
                              </a:lnTo>
                              <a:cubicBezTo>
                                <a:pt x="74479" y="76757"/>
                                <a:pt x="74193" y="84370"/>
                                <a:pt x="74193" y="97906"/>
                              </a:cubicBezTo>
                              <a:lnTo>
                                <a:pt x="74193" y="131484"/>
                              </a:lnTo>
                              <a:cubicBezTo>
                                <a:pt x="74193" y="145531"/>
                                <a:pt x="76695" y="151537"/>
                                <a:pt x="85725" y="151537"/>
                              </a:cubicBezTo>
                              <a:lnTo>
                                <a:pt x="85725" y="198117"/>
                              </a:lnTo>
                              <a:lnTo>
                                <a:pt x="75638" y="203971"/>
                              </a:lnTo>
                              <a:cubicBezTo>
                                <a:pt x="68056" y="206789"/>
                                <a:pt x="60160" y="208167"/>
                                <a:pt x="51638" y="208167"/>
                              </a:cubicBezTo>
                              <a:cubicBezTo>
                                <a:pt x="6528" y="208167"/>
                                <a:pt x="0" y="180608"/>
                                <a:pt x="0" y="122975"/>
                              </a:cubicBezTo>
                              <a:lnTo>
                                <a:pt x="0" y="90400"/>
                              </a:lnTo>
                              <a:cubicBezTo>
                                <a:pt x="0" y="59310"/>
                                <a:pt x="6528" y="46788"/>
                                <a:pt x="33109" y="31231"/>
                              </a:cubicBezTo>
                              <a:lnTo>
                                <a:pt x="85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7" name="Shape 9367"/>
                      <wps:cNvSpPr/>
                      <wps:spPr>
                        <a:xfrm>
                          <a:off x="449009" y="86502"/>
                          <a:ext cx="85725" cy="114795"/>
                        </a:xfrm>
                        <a:custGeom>
                          <a:avLst/>
                          <a:gdLst/>
                          <a:ahLst/>
                          <a:cxnLst/>
                          <a:rect l="0" t="0" r="0" b="0"/>
                          <a:pathLst>
                            <a:path w="85725" h="114795">
                              <a:moveTo>
                                <a:pt x="85725" y="0"/>
                              </a:moveTo>
                              <a:lnTo>
                                <a:pt x="85725" y="57658"/>
                              </a:lnTo>
                              <a:lnTo>
                                <a:pt x="76325" y="62474"/>
                              </a:lnTo>
                              <a:cubicBezTo>
                                <a:pt x="74571" y="65919"/>
                                <a:pt x="74193" y="70930"/>
                                <a:pt x="74193" y="77191"/>
                              </a:cubicBezTo>
                              <a:lnTo>
                                <a:pt x="74193" y="114795"/>
                              </a:lnTo>
                              <a:lnTo>
                                <a:pt x="0" y="114795"/>
                              </a:lnTo>
                              <a:lnTo>
                                <a:pt x="0" y="85217"/>
                              </a:lnTo>
                              <a:cubicBezTo>
                                <a:pt x="0" y="13030"/>
                                <a:pt x="7531" y="0"/>
                                <a:pt x="857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8" name="Shape 9368"/>
                      <wps:cNvSpPr/>
                      <wps:spPr>
                        <a:xfrm>
                          <a:off x="534734" y="86502"/>
                          <a:ext cx="85712" cy="333832"/>
                        </a:xfrm>
                        <a:custGeom>
                          <a:avLst/>
                          <a:gdLst/>
                          <a:ahLst/>
                          <a:cxnLst/>
                          <a:rect l="0" t="0" r="0" b="0"/>
                          <a:pathLst>
                            <a:path w="85712" h="333832">
                              <a:moveTo>
                                <a:pt x="0" y="0"/>
                              </a:moveTo>
                              <a:cubicBezTo>
                                <a:pt x="74688" y="0"/>
                                <a:pt x="85712" y="10529"/>
                                <a:pt x="85712" y="85217"/>
                              </a:cubicBezTo>
                              <a:lnTo>
                                <a:pt x="85712" y="333832"/>
                              </a:lnTo>
                              <a:lnTo>
                                <a:pt x="12027" y="333832"/>
                              </a:lnTo>
                              <a:lnTo>
                                <a:pt x="12027" y="318796"/>
                              </a:lnTo>
                              <a:lnTo>
                                <a:pt x="0" y="325776"/>
                              </a:lnTo>
                              <a:lnTo>
                                <a:pt x="0" y="279197"/>
                              </a:lnTo>
                              <a:cubicBezTo>
                                <a:pt x="10033" y="279197"/>
                                <a:pt x="11531" y="273190"/>
                                <a:pt x="11531" y="259144"/>
                              </a:cubicBezTo>
                              <a:lnTo>
                                <a:pt x="11531" y="190983"/>
                              </a:lnTo>
                              <a:lnTo>
                                <a:pt x="0" y="196845"/>
                              </a:lnTo>
                              <a:lnTo>
                                <a:pt x="0" y="127660"/>
                              </a:lnTo>
                              <a:lnTo>
                                <a:pt x="11531" y="120815"/>
                              </a:lnTo>
                              <a:lnTo>
                                <a:pt x="11531" y="70168"/>
                              </a:lnTo>
                              <a:cubicBezTo>
                                <a:pt x="11531" y="61164"/>
                                <a:pt x="8013" y="57150"/>
                                <a:pt x="991" y="57150"/>
                              </a:cubicBezTo>
                              <a:lnTo>
                                <a:pt x="0" y="5765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69" name="Shape 9369"/>
                      <wps:cNvSpPr/>
                      <wps:spPr>
                        <a:xfrm>
                          <a:off x="122148" y="485610"/>
                          <a:ext cx="29070" cy="34951"/>
                        </a:xfrm>
                        <a:custGeom>
                          <a:avLst/>
                          <a:gdLst/>
                          <a:ahLst/>
                          <a:cxnLst/>
                          <a:rect l="0" t="0" r="0" b="0"/>
                          <a:pathLst>
                            <a:path w="29070" h="34951">
                              <a:moveTo>
                                <a:pt x="0" y="0"/>
                              </a:moveTo>
                              <a:lnTo>
                                <a:pt x="6325" y="0"/>
                              </a:lnTo>
                              <a:lnTo>
                                <a:pt x="12624" y="19698"/>
                              </a:lnTo>
                              <a:cubicBezTo>
                                <a:pt x="14034" y="24143"/>
                                <a:pt x="14440" y="26695"/>
                                <a:pt x="14440" y="26695"/>
                              </a:cubicBezTo>
                              <a:lnTo>
                                <a:pt x="14542" y="26695"/>
                              </a:lnTo>
                              <a:cubicBezTo>
                                <a:pt x="14542" y="26695"/>
                                <a:pt x="14935" y="24588"/>
                                <a:pt x="16650" y="19418"/>
                              </a:cubicBezTo>
                              <a:lnTo>
                                <a:pt x="23038" y="0"/>
                              </a:lnTo>
                              <a:lnTo>
                                <a:pt x="29070" y="0"/>
                              </a:lnTo>
                              <a:lnTo>
                                <a:pt x="17094" y="34951"/>
                              </a:lnTo>
                              <a:lnTo>
                                <a:pt x="11722"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0" name="Shape 9370"/>
                      <wps:cNvSpPr/>
                      <wps:spPr>
                        <a:xfrm>
                          <a:off x="154193" y="485143"/>
                          <a:ext cx="14440" cy="35673"/>
                        </a:xfrm>
                        <a:custGeom>
                          <a:avLst/>
                          <a:gdLst/>
                          <a:ahLst/>
                          <a:cxnLst/>
                          <a:rect l="0" t="0" r="0" b="0"/>
                          <a:pathLst>
                            <a:path w="14440" h="35673">
                              <a:moveTo>
                                <a:pt x="14440" y="0"/>
                              </a:moveTo>
                              <a:lnTo>
                                <a:pt x="14440" y="4452"/>
                              </a:lnTo>
                              <a:lnTo>
                                <a:pt x="8260" y="7847"/>
                              </a:lnTo>
                              <a:cubicBezTo>
                                <a:pt x="6972" y="10075"/>
                                <a:pt x="6414" y="13346"/>
                                <a:pt x="6414" y="17511"/>
                              </a:cubicBezTo>
                              <a:cubicBezTo>
                                <a:pt x="6414" y="21994"/>
                                <a:pt x="6982" y="25478"/>
                                <a:pt x="8293" y="27840"/>
                              </a:cubicBezTo>
                              <a:lnTo>
                                <a:pt x="14440" y="31335"/>
                              </a:lnTo>
                              <a:lnTo>
                                <a:pt x="14440" y="35673"/>
                              </a:lnTo>
                              <a:lnTo>
                                <a:pt x="3670" y="30713"/>
                              </a:lnTo>
                              <a:cubicBezTo>
                                <a:pt x="1216" y="27513"/>
                                <a:pt x="0" y="23023"/>
                                <a:pt x="0" y="17867"/>
                              </a:cubicBezTo>
                              <a:cubicBezTo>
                                <a:pt x="0" y="12133"/>
                                <a:pt x="1454" y="7656"/>
                                <a:pt x="3997" y="4613"/>
                              </a:cubicBezTo>
                              <a:lnTo>
                                <a:pt x="1444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1" name="Shape 9371"/>
                      <wps:cNvSpPr/>
                      <wps:spPr>
                        <a:xfrm>
                          <a:off x="168633" y="485104"/>
                          <a:ext cx="14618" cy="35864"/>
                        </a:xfrm>
                        <a:custGeom>
                          <a:avLst/>
                          <a:gdLst/>
                          <a:ahLst/>
                          <a:cxnLst/>
                          <a:rect l="0" t="0" r="0" b="0"/>
                          <a:pathLst>
                            <a:path w="14618" h="35864">
                              <a:moveTo>
                                <a:pt x="89" y="0"/>
                              </a:moveTo>
                              <a:cubicBezTo>
                                <a:pt x="9893" y="0"/>
                                <a:pt x="14618" y="7797"/>
                                <a:pt x="14618" y="17945"/>
                              </a:cubicBezTo>
                              <a:cubicBezTo>
                                <a:pt x="14618" y="28828"/>
                                <a:pt x="9385" y="35864"/>
                                <a:pt x="330" y="35864"/>
                              </a:cubicBezTo>
                              <a:lnTo>
                                <a:pt x="0" y="35713"/>
                              </a:lnTo>
                              <a:lnTo>
                                <a:pt x="0" y="31375"/>
                              </a:lnTo>
                              <a:lnTo>
                                <a:pt x="191" y="31483"/>
                              </a:lnTo>
                              <a:cubicBezTo>
                                <a:pt x="5359" y="31483"/>
                                <a:pt x="8026" y="27660"/>
                                <a:pt x="8026" y="18313"/>
                              </a:cubicBezTo>
                              <a:cubicBezTo>
                                <a:pt x="8026" y="9804"/>
                                <a:pt x="6261" y="4470"/>
                                <a:pt x="38" y="4470"/>
                              </a:cubicBezTo>
                              <a:lnTo>
                                <a:pt x="0" y="4491"/>
                              </a:lnTo>
                              <a:lnTo>
                                <a:pt x="0" y="40"/>
                              </a:lnTo>
                              <a:lnTo>
                                <a:pt x="8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2" name="Shape 9372"/>
                      <wps:cNvSpPr/>
                      <wps:spPr>
                        <a:xfrm>
                          <a:off x="191235" y="485610"/>
                          <a:ext cx="18758" cy="34798"/>
                        </a:xfrm>
                        <a:custGeom>
                          <a:avLst/>
                          <a:gdLst/>
                          <a:ahLst/>
                          <a:cxnLst/>
                          <a:rect l="0" t="0" r="0" b="0"/>
                          <a:pathLst>
                            <a:path w="18758" h="34798">
                              <a:moveTo>
                                <a:pt x="0" y="0"/>
                              </a:moveTo>
                              <a:lnTo>
                                <a:pt x="5880" y="0"/>
                              </a:lnTo>
                              <a:lnTo>
                                <a:pt x="5880" y="30023"/>
                              </a:lnTo>
                              <a:lnTo>
                                <a:pt x="18758" y="30023"/>
                              </a:lnTo>
                              <a:lnTo>
                                <a:pt x="17806"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3" name="Shape 9373"/>
                      <wps:cNvSpPr/>
                      <wps:spPr>
                        <a:xfrm>
                          <a:off x="215241" y="485604"/>
                          <a:ext cx="24067" cy="35408"/>
                        </a:xfrm>
                        <a:custGeom>
                          <a:avLst/>
                          <a:gdLst/>
                          <a:ahLst/>
                          <a:cxnLst/>
                          <a:rect l="0" t="0" r="0" b="0"/>
                          <a:pathLst>
                            <a:path w="24067" h="35408">
                              <a:moveTo>
                                <a:pt x="0" y="0"/>
                              </a:moveTo>
                              <a:lnTo>
                                <a:pt x="5817" y="0"/>
                              </a:lnTo>
                              <a:lnTo>
                                <a:pt x="5817" y="23394"/>
                              </a:lnTo>
                              <a:cubicBezTo>
                                <a:pt x="5817" y="28715"/>
                                <a:pt x="7722" y="30468"/>
                                <a:pt x="12002" y="30468"/>
                              </a:cubicBezTo>
                              <a:cubicBezTo>
                                <a:pt x="16218" y="30468"/>
                                <a:pt x="18301" y="28017"/>
                                <a:pt x="18301" y="23394"/>
                              </a:cubicBezTo>
                              <a:lnTo>
                                <a:pt x="18301" y="0"/>
                              </a:lnTo>
                              <a:lnTo>
                                <a:pt x="24067" y="0"/>
                              </a:lnTo>
                              <a:lnTo>
                                <a:pt x="24067" y="25045"/>
                              </a:lnTo>
                              <a:cubicBezTo>
                                <a:pt x="24067" y="31445"/>
                                <a:pt x="19647" y="35408"/>
                                <a:pt x="12002" y="35408"/>
                              </a:cubicBezTo>
                              <a:cubicBezTo>
                                <a:pt x="2858"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4" name="Shape 9374"/>
                      <wps:cNvSpPr/>
                      <wps:spPr>
                        <a:xfrm>
                          <a:off x="248562" y="485610"/>
                          <a:ext cx="23584" cy="34798"/>
                        </a:xfrm>
                        <a:custGeom>
                          <a:avLst/>
                          <a:gdLst/>
                          <a:ahLst/>
                          <a:cxnLst/>
                          <a:rect l="0" t="0" r="0" b="0"/>
                          <a:pathLst>
                            <a:path w="23584" h="34798">
                              <a:moveTo>
                                <a:pt x="0" y="0"/>
                              </a:moveTo>
                              <a:lnTo>
                                <a:pt x="6540" y="0"/>
                              </a:lnTo>
                              <a:lnTo>
                                <a:pt x="14986" y="16993"/>
                              </a:lnTo>
                              <a:cubicBezTo>
                                <a:pt x="16599" y="20218"/>
                                <a:pt x="18110" y="24333"/>
                                <a:pt x="18567" y="25933"/>
                              </a:cubicBezTo>
                              <a:lnTo>
                                <a:pt x="18720" y="25794"/>
                              </a:lnTo>
                              <a:cubicBezTo>
                                <a:pt x="18567" y="24028"/>
                                <a:pt x="18212" y="19062"/>
                                <a:pt x="18212" y="15901"/>
                              </a:cubicBezTo>
                              <a:lnTo>
                                <a:pt x="18110" y="0"/>
                              </a:lnTo>
                              <a:lnTo>
                                <a:pt x="23584" y="0"/>
                              </a:lnTo>
                              <a:lnTo>
                                <a:pt x="23584" y="34798"/>
                              </a:lnTo>
                              <a:lnTo>
                                <a:pt x="17500" y="34798"/>
                              </a:lnTo>
                              <a:lnTo>
                                <a:pt x="9715" y="18453"/>
                              </a:lnTo>
                              <a:cubicBezTo>
                                <a:pt x="7848" y="14580"/>
                                <a:pt x="5943" y="10211"/>
                                <a:pt x="5270" y="8153"/>
                              </a:cubicBezTo>
                              <a:lnTo>
                                <a:pt x="5131" y="8306"/>
                              </a:lnTo>
                              <a:cubicBezTo>
                                <a:pt x="5372" y="11214"/>
                                <a:pt x="5448" y="14884"/>
                                <a:pt x="5486" y="17945"/>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5" name="Shape 9375"/>
                      <wps:cNvSpPr/>
                      <wps:spPr>
                        <a:xfrm>
                          <a:off x="277890" y="485608"/>
                          <a:ext cx="24079" cy="34798"/>
                        </a:xfrm>
                        <a:custGeom>
                          <a:avLst/>
                          <a:gdLst/>
                          <a:ahLst/>
                          <a:cxnLst/>
                          <a:rect l="0" t="0" r="0" b="0"/>
                          <a:pathLst>
                            <a:path w="24079" h="34798">
                              <a:moveTo>
                                <a:pt x="0" y="0"/>
                              </a:moveTo>
                              <a:lnTo>
                                <a:pt x="24079" y="0"/>
                              </a:lnTo>
                              <a:lnTo>
                                <a:pt x="23317" y="4826"/>
                              </a:lnTo>
                              <a:lnTo>
                                <a:pt x="14580" y="4826"/>
                              </a:lnTo>
                              <a:lnTo>
                                <a:pt x="14580"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6" name="Shape 9376"/>
                      <wps:cNvSpPr/>
                      <wps:spPr>
                        <a:xfrm>
                          <a:off x="305945" y="485610"/>
                          <a:ext cx="19812" cy="34798"/>
                        </a:xfrm>
                        <a:custGeom>
                          <a:avLst/>
                          <a:gdLst/>
                          <a:ahLst/>
                          <a:cxnLst/>
                          <a:rect l="0" t="0" r="0" b="0"/>
                          <a:pathLst>
                            <a:path w="19812" h="34798">
                              <a:moveTo>
                                <a:pt x="0" y="0"/>
                              </a:moveTo>
                              <a:lnTo>
                                <a:pt x="19304" y="0"/>
                              </a:lnTo>
                              <a:lnTo>
                                <a:pt x="18542"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7" name="Shape 9377"/>
                      <wps:cNvSpPr/>
                      <wps:spPr>
                        <a:xfrm>
                          <a:off x="332486" y="485610"/>
                          <a:ext cx="19825" cy="34798"/>
                        </a:xfrm>
                        <a:custGeom>
                          <a:avLst/>
                          <a:gdLst/>
                          <a:ahLst/>
                          <a:cxnLst/>
                          <a:rect l="0" t="0" r="0" b="0"/>
                          <a:pathLst>
                            <a:path w="19825" h="34798">
                              <a:moveTo>
                                <a:pt x="0" y="0"/>
                              </a:moveTo>
                              <a:lnTo>
                                <a:pt x="19317" y="0"/>
                              </a:lnTo>
                              <a:lnTo>
                                <a:pt x="18555" y="4725"/>
                              </a:lnTo>
                              <a:lnTo>
                                <a:pt x="5791" y="4725"/>
                              </a:lnTo>
                              <a:lnTo>
                                <a:pt x="5791" y="14224"/>
                              </a:lnTo>
                              <a:lnTo>
                                <a:pt x="16497" y="14224"/>
                              </a:lnTo>
                              <a:lnTo>
                                <a:pt x="16497" y="18999"/>
                              </a:lnTo>
                              <a:lnTo>
                                <a:pt x="5880" y="18999"/>
                              </a:lnTo>
                              <a:lnTo>
                                <a:pt x="5880"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8" name="Shape 9378"/>
                      <wps:cNvSpPr/>
                      <wps:spPr>
                        <a:xfrm>
                          <a:off x="359050" y="485610"/>
                          <a:ext cx="10776" cy="34798"/>
                        </a:xfrm>
                        <a:custGeom>
                          <a:avLst/>
                          <a:gdLst/>
                          <a:ahLst/>
                          <a:cxnLst/>
                          <a:rect l="0" t="0" r="0" b="0"/>
                          <a:pathLst>
                            <a:path w="10776" h="34798">
                              <a:moveTo>
                                <a:pt x="0" y="0"/>
                              </a:moveTo>
                              <a:lnTo>
                                <a:pt x="10592" y="0"/>
                              </a:lnTo>
                              <a:lnTo>
                                <a:pt x="10776" y="64"/>
                              </a:lnTo>
                              <a:lnTo>
                                <a:pt x="10776" y="5153"/>
                              </a:lnTo>
                              <a:lnTo>
                                <a:pt x="8839" y="4673"/>
                              </a:lnTo>
                              <a:lnTo>
                                <a:pt x="5677" y="4673"/>
                              </a:lnTo>
                              <a:lnTo>
                                <a:pt x="5677" y="15684"/>
                              </a:lnTo>
                              <a:lnTo>
                                <a:pt x="8636" y="15684"/>
                              </a:lnTo>
                              <a:lnTo>
                                <a:pt x="10776" y="15135"/>
                              </a:lnTo>
                              <a:lnTo>
                                <a:pt x="10776" y="24921"/>
                              </a:lnTo>
                              <a:lnTo>
                                <a:pt x="7950" y="20803"/>
                              </a:lnTo>
                              <a:cubicBezTo>
                                <a:pt x="7277" y="20168"/>
                                <a:pt x="6782"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9" name="Shape 9379"/>
                      <wps:cNvSpPr/>
                      <wps:spPr>
                        <a:xfrm>
                          <a:off x="369826" y="485673"/>
                          <a:ext cx="12998" cy="34734"/>
                        </a:xfrm>
                        <a:custGeom>
                          <a:avLst/>
                          <a:gdLst/>
                          <a:ahLst/>
                          <a:cxnLst/>
                          <a:rect l="0" t="0" r="0" b="0"/>
                          <a:pathLst>
                            <a:path w="12998" h="34734">
                              <a:moveTo>
                                <a:pt x="0" y="0"/>
                              </a:moveTo>
                              <a:lnTo>
                                <a:pt x="8398" y="2881"/>
                              </a:lnTo>
                              <a:cubicBezTo>
                                <a:pt x="10252" y="4693"/>
                                <a:pt x="11131" y="7182"/>
                                <a:pt x="11131" y="9893"/>
                              </a:cubicBezTo>
                              <a:cubicBezTo>
                                <a:pt x="11131" y="14871"/>
                                <a:pt x="7931" y="19444"/>
                                <a:pt x="2482" y="19444"/>
                              </a:cubicBezTo>
                              <a:cubicBezTo>
                                <a:pt x="3752" y="20104"/>
                                <a:pt x="6077" y="23482"/>
                                <a:pt x="7867" y="26377"/>
                              </a:cubicBezTo>
                              <a:lnTo>
                                <a:pt x="12998" y="34734"/>
                              </a:lnTo>
                              <a:lnTo>
                                <a:pt x="6115" y="34734"/>
                              </a:lnTo>
                              <a:lnTo>
                                <a:pt x="3092" y="29363"/>
                              </a:lnTo>
                              <a:lnTo>
                                <a:pt x="0" y="24857"/>
                              </a:lnTo>
                              <a:lnTo>
                                <a:pt x="0" y="15071"/>
                              </a:lnTo>
                              <a:lnTo>
                                <a:pt x="3549" y="14160"/>
                              </a:lnTo>
                              <a:cubicBezTo>
                                <a:pt x="4502" y="13208"/>
                                <a:pt x="5099" y="11747"/>
                                <a:pt x="5099" y="9944"/>
                              </a:cubicBezTo>
                              <a:cubicBezTo>
                                <a:pt x="5099" y="8185"/>
                                <a:pt x="4623" y="6852"/>
                                <a:pt x="3505" y="5958"/>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0" name="Shape 9380"/>
                      <wps:cNvSpPr/>
                      <wps:spPr>
                        <a:xfrm>
                          <a:off x="400581" y="485061"/>
                          <a:ext cx="24993" cy="36005"/>
                        </a:xfrm>
                        <a:custGeom>
                          <a:avLst/>
                          <a:gdLst/>
                          <a:ahLst/>
                          <a:cxnLst/>
                          <a:rect l="0" t="0" r="0" b="0"/>
                          <a:pathLst>
                            <a:path w="24993" h="36005">
                              <a:moveTo>
                                <a:pt x="13170" y="0"/>
                              </a:moveTo>
                              <a:cubicBezTo>
                                <a:pt x="17157" y="0"/>
                                <a:pt x="21120" y="1156"/>
                                <a:pt x="24193" y="3315"/>
                              </a:cubicBezTo>
                              <a:lnTo>
                                <a:pt x="21565" y="7392"/>
                              </a:lnTo>
                              <a:cubicBezTo>
                                <a:pt x="18351" y="5474"/>
                                <a:pt x="16142" y="4725"/>
                                <a:pt x="13373" y="4725"/>
                              </a:cubicBezTo>
                              <a:cubicBezTo>
                                <a:pt x="9957" y="4725"/>
                                <a:pt x="7696" y="6579"/>
                                <a:pt x="7696" y="9449"/>
                              </a:cubicBezTo>
                              <a:cubicBezTo>
                                <a:pt x="7696" y="11621"/>
                                <a:pt x="8890" y="12726"/>
                                <a:pt x="12319" y="13729"/>
                              </a:cubicBezTo>
                              <a:lnTo>
                                <a:pt x="16446" y="14936"/>
                              </a:lnTo>
                              <a:cubicBezTo>
                                <a:pt x="21475" y="16396"/>
                                <a:pt x="24993" y="19609"/>
                                <a:pt x="24993" y="24829"/>
                              </a:cubicBezTo>
                              <a:cubicBezTo>
                                <a:pt x="24993" y="30620"/>
                                <a:pt x="20320" y="36005"/>
                                <a:pt x="11417" y="36005"/>
                              </a:cubicBezTo>
                              <a:cubicBezTo>
                                <a:pt x="7442" y="36005"/>
                                <a:pt x="3416" y="34938"/>
                                <a:pt x="0" y="32881"/>
                              </a:cubicBezTo>
                              <a:lnTo>
                                <a:pt x="2210" y="28461"/>
                              </a:lnTo>
                              <a:cubicBezTo>
                                <a:pt x="5334" y="30277"/>
                                <a:pt x="8090" y="31331"/>
                                <a:pt x="11620" y="31331"/>
                              </a:cubicBezTo>
                              <a:cubicBezTo>
                                <a:pt x="15887" y="31331"/>
                                <a:pt x="18453" y="29261"/>
                                <a:pt x="18453" y="25794"/>
                              </a:cubicBezTo>
                              <a:cubicBezTo>
                                <a:pt x="18453" y="23216"/>
                                <a:pt x="16840" y="21616"/>
                                <a:pt x="13284" y="20613"/>
                              </a:cubicBezTo>
                              <a:lnTo>
                                <a:pt x="9550" y="19558"/>
                              </a:lnTo>
                              <a:cubicBezTo>
                                <a:pt x="6388" y="18656"/>
                                <a:pt x="4114" y="17349"/>
                                <a:pt x="2819" y="15380"/>
                              </a:cubicBezTo>
                              <a:cubicBezTo>
                                <a:pt x="1854" y="13983"/>
                                <a:pt x="1359" y="12306"/>
                                <a:pt x="1359" y="10313"/>
                              </a:cubicBezTo>
                              <a:cubicBezTo>
                                <a:pt x="1359" y="4179"/>
                                <a:pt x="6172" y="0"/>
                                <a:pt x="1317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1" name="Shape 9381"/>
                      <wps:cNvSpPr/>
                      <wps:spPr>
                        <a:xfrm>
                          <a:off x="433310" y="485610"/>
                          <a:ext cx="19825" cy="34798"/>
                        </a:xfrm>
                        <a:custGeom>
                          <a:avLst/>
                          <a:gdLst/>
                          <a:ahLst/>
                          <a:cxnLst/>
                          <a:rect l="0" t="0" r="0" b="0"/>
                          <a:pathLst>
                            <a:path w="19825" h="34798">
                              <a:moveTo>
                                <a:pt x="0" y="0"/>
                              </a:moveTo>
                              <a:lnTo>
                                <a:pt x="19304" y="0"/>
                              </a:lnTo>
                              <a:lnTo>
                                <a:pt x="18567" y="4725"/>
                              </a:lnTo>
                              <a:lnTo>
                                <a:pt x="5791" y="4725"/>
                              </a:lnTo>
                              <a:lnTo>
                                <a:pt x="5791" y="14224"/>
                              </a:lnTo>
                              <a:lnTo>
                                <a:pt x="16497" y="14224"/>
                              </a:lnTo>
                              <a:lnTo>
                                <a:pt x="16497" y="18999"/>
                              </a:lnTo>
                              <a:lnTo>
                                <a:pt x="5893" y="18999"/>
                              </a:lnTo>
                              <a:lnTo>
                                <a:pt x="5893"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2" name="Shape 9382"/>
                      <wps:cNvSpPr/>
                      <wps:spPr>
                        <a:xfrm>
                          <a:off x="459868" y="485610"/>
                          <a:ext cx="10776" cy="34798"/>
                        </a:xfrm>
                        <a:custGeom>
                          <a:avLst/>
                          <a:gdLst/>
                          <a:ahLst/>
                          <a:cxnLst/>
                          <a:rect l="0" t="0" r="0" b="0"/>
                          <a:pathLst>
                            <a:path w="10776" h="34798">
                              <a:moveTo>
                                <a:pt x="0" y="0"/>
                              </a:moveTo>
                              <a:lnTo>
                                <a:pt x="10604" y="0"/>
                              </a:lnTo>
                              <a:lnTo>
                                <a:pt x="10776" y="59"/>
                              </a:lnTo>
                              <a:lnTo>
                                <a:pt x="10776" y="5153"/>
                              </a:lnTo>
                              <a:lnTo>
                                <a:pt x="8839" y="4673"/>
                              </a:lnTo>
                              <a:lnTo>
                                <a:pt x="5677" y="4673"/>
                              </a:lnTo>
                              <a:lnTo>
                                <a:pt x="5677" y="15684"/>
                              </a:lnTo>
                              <a:lnTo>
                                <a:pt x="8661" y="15684"/>
                              </a:lnTo>
                              <a:lnTo>
                                <a:pt x="10776" y="15140"/>
                              </a:lnTo>
                              <a:lnTo>
                                <a:pt x="10776" y="24930"/>
                              </a:lnTo>
                              <a:lnTo>
                                <a:pt x="7938" y="20803"/>
                              </a:lnTo>
                              <a:cubicBezTo>
                                <a:pt x="7277"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3" name="Shape 9383"/>
                      <wps:cNvSpPr/>
                      <wps:spPr>
                        <a:xfrm>
                          <a:off x="470645" y="485669"/>
                          <a:ext cx="13011" cy="34739"/>
                        </a:xfrm>
                        <a:custGeom>
                          <a:avLst/>
                          <a:gdLst/>
                          <a:ahLst/>
                          <a:cxnLst/>
                          <a:rect l="0" t="0" r="0" b="0"/>
                          <a:pathLst>
                            <a:path w="13011" h="34739">
                              <a:moveTo>
                                <a:pt x="0" y="0"/>
                              </a:moveTo>
                              <a:lnTo>
                                <a:pt x="8406" y="2886"/>
                              </a:lnTo>
                              <a:cubicBezTo>
                                <a:pt x="10261" y="4697"/>
                                <a:pt x="11144" y="7186"/>
                                <a:pt x="11144" y="9898"/>
                              </a:cubicBezTo>
                              <a:cubicBezTo>
                                <a:pt x="11144" y="14876"/>
                                <a:pt x="7918" y="19448"/>
                                <a:pt x="2482" y="19448"/>
                              </a:cubicBezTo>
                              <a:cubicBezTo>
                                <a:pt x="3740" y="20109"/>
                                <a:pt x="6064" y="23487"/>
                                <a:pt x="7880" y="26382"/>
                              </a:cubicBezTo>
                              <a:lnTo>
                                <a:pt x="13011" y="34739"/>
                              </a:lnTo>
                              <a:lnTo>
                                <a:pt x="6115" y="34739"/>
                              </a:lnTo>
                              <a:lnTo>
                                <a:pt x="3092" y="29367"/>
                              </a:lnTo>
                              <a:lnTo>
                                <a:pt x="0" y="24871"/>
                              </a:lnTo>
                              <a:lnTo>
                                <a:pt x="0" y="15081"/>
                              </a:lnTo>
                              <a:lnTo>
                                <a:pt x="3562" y="14165"/>
                              </a:lnTo>
                              <a:cubicBezTo>
                                <a:pt x="4514" y="13212"/>
                                <a:pt x="5099" y="11752"/>
                                <a:pt x="5099" y="9948"/>
                              </a:cubicBezTo>
                              <a:cubicBezTo>
                                <a:pt x="5099" y="8189"/>
                                <a:pt x="4623" y="6856"/>
                                <a:pt x="3505" y="5962"/>
                              </a:cubicBezTo>
                              <a:lnTo>
                                <a:pt x="0" y="509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4" name="Shape 9384"/>
                      <wps:cNvSpPr/>
                      <wps:spPr>
                        <a:xfrm>
                          <a:off x="485117" y="485610"/>
                          <a:ext cx="29058" cy="34951"/>
                        </a:xfrm>
                        <a:custGeom>
                          <a:avLst/>
                          <a:gdLst/>
                          <a:ahLst/>
                          <a:cxnLst/>
                          <a:rect l="0" t="0" r="0" b="0"/>
                          <a:pathLst>
                            <a:path w="29058" h="34951">
                              <a:moveTo>
                                <a:pt x="0" y="0"/>
                              </a:moveTo>
                              <a:lnTo>
                                <a:pt x="6312" y="0"/>
                              </a:lnTo>
                              <a:lnTo>
                                <a:pt x="12611" y="19698"/>
                              </a:lnTo>
                              <a:cubicBezTo>
                                <a:pt x="14034" y="24143"/>
                                <a:pt x="14415" y="26695"/>
                                <a:pt x="14415" y="26695"/>
                              </a:cubicBezTo>
                              <a:lnTo>
                                <a:pt x="14529" y="26695"/>
                              </a:lnTo>
                              <a:cubicBezTo>
                                <a:pt x="14529" y="26695"/>
                                <a:pt x="14910" y="24588"/>
                                <a:pt x="16637" y="19418"/>
                              </a:cubicBezTo>
                              <a:lnTo>
                                <a:pt x="23025" y="0"/>
                              </a:lnTo>
                              <a:lnTo>
                                <a:pt x="29058" y="0"/>
                              </a:lnTo>
                              <a:lnTo>
                                <a:pt x="17082" y="34951"/>
                              </a:lnTo>
                              <a:lnTo>
                                <a:pt x="11709"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8" name="Shape 9958"/>
                      <wps:cNvSpPr/>
                      <wps:spPr>
                        <a:xfrm>
                          <a:off x="518656"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6" name="Shape 9386"/>
                      <wps:cNvSpPr/>
                      <wps:spPr>
                        <a:xfrm>
                          <a:off x="532572" y="484963"/>
                          <a:ext cx="24485" cy="36005"/>
                        </a:xfrm>
                        <a:custGeom>
                          <a:avLst/>
                          <a:gdLst/>
                          <a:ahLst/>
                          <a:cxnLst/>
                          <a:rect l="0" t="0" r="0" b="0"/>
                          <a:pathLst>
                            <a:path w="24485" h="36005">
                              <a:moveTo>
                                <a:pt x="15125" y="0"/>
                              </a:moveTo>
                              <a:cubicBezTo>
                                <a:pt x="18517" y="0"/>
                                <a:pt x="21717" y="1004"/>
                                <a:pt x="23787" y="2693"/>
                              </a:cubicBezTo>
                              <a:lnTo>
                                <a:pt x="21120" y="6541"/>
                              </a:lnTo>
                              <a:cubicBezTo>
                                <a:pt x="19253" y="5182"/>
                                <a:pt x="17348" y="4559"/>
                                <a:pt x="15189" y="4559"/>
                              </a:cubicBezTo>
                              <a:cubicBezTo>
                                <a:pt x="12217" y="4559"/>
                                <a:pt x="9754" y="6083"/>
                                <a:pt x="8255" y="8738"/>
                              </a:cubicBezTo>
                              <a:cubicBezTo>
                                <a:pt x="7036" y="10859"/>
                                <a:pt x="6439" y="13767"/>
                                <a:pt x="6439" y="17894"/>
                              </a:cubicBezTo>
                              <a:cubicBezTo>
                                <a:pt x="6439" y="22175"/>
                                <a:pt x="6883" y="24588"/>
                                <a:pt x="7785" y="26543"/>
                              </a:cubicBezTo>
                              <a:cubicBezTo>
                                <a:pt x="9296" y="29871"/>
                                <a:pt x="12167" y="31471"/>
                                <a:pt x="15532" y="31471"/>
                              </a:cubicBezTo>
                              <a:cubicBezTo>
                                <a:pt x="17996" y="31471"/>
                                <a:pt x="19812" y="30823"/>
                                <a:pt x="21780" y="29249"/>
                              </a:cubicBezTo>
                              <a:lnTo>
                                <a:pt x="24485" y="32919"/>
                              </a:lnTo>
                              <a:cubicBezTo>
                                <a:pt x="21780" y="34989"/>
                                <a:pt x="18707" y="36005"/>
                                <a:pt x="14986" y="36005"/>
                              </a:cubicBezTo>
                              <a:cubicBezTo>
                                <a:pt x="10363" y="36005"/>
                                <a:pt x="6680" y="34240"/>
                                <a:pt x="3962" y="30976"/>
                              </a:cubicBezTo>
                              <a:cubicBezTo>
                                <a:pt x="1359" y="27801"/>
                                <a:pt x="0" y="23571"/>
                                <a:pt x="0" y="18542"/>
                              </a:cubicBezTo>
                              <a:cubicBezTo>
                                <a:pt x="0" y="14377"/>
                                <a:pt x="749" y="10909"/>
                                <a:pt x="2311" y="8001"/>
                              </a:cubicBezTo>
                              <a:cubicBezTo>
                                <a:pt x="4928" y="3010"/>
                                <a:pt x="9703" y="0"/>
                                <a:pt x="151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7" name="Shape 9387"/>
                      <wps:cNvSpPr/>
                      <wps:spPr>
                        <a:xfrm>
                          <a:off x="564054" y="485610"/>
                          <a:ext cx="19812" cy="34798"/>
                        </a:xfrm>
                        <a:custGeom>
                          <a:avLst/>
                          <a:gdLst/>
                          <a:ahLst/>
                          <a:cxnLst/>
                          <a:rect l="0" t="0" r="0" b="0"/>
                          <a:pathLst>
                            <a:path w="19812" h="34798">
                              <a:moveTo>
                                <a:pt x="0" y="0"/>
                              </a:moveTo>
                              <a:lnTo>
                                <a:pt x="19304" y="0"/>
                              </a:lnTo>
                              <a:lnTo>
                                <a:pt x="18555"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8" name="Shape 9388"/>
                      <wps:cNvSpPr/>
                      <wps:spPr>
                        <a:xfrm>
                          <a:off x="599000" y="485559"/>
                          <a:ext cx="14478" cy="34849"/>
                        </a:xfrm>
                        <a:custGeom>
                          <a:avLst/>
                          <a:gdLst/>
                          <a:ahLst/>
                          <a:cxnLst/>
                          <a:rect l="0" t="0" r="0" b="0"/>
                          <a:pathLst>
                            <a:path w="14478" h="34849">
                              <a:moveTo>
                                <a:pt x="11417" y="0"/>
                              </a:moveTo>
                              <a:lnTo>
                                <a:pt x="14478" y="0"/>
                              </a:lnTo>
                              <a:lnTo>
                                <a:pt x="14478" y="6196"/>
                              </a:lnTo>
                              <a:lnTo>
                                <a:pt x="14020" y="7821"/>
                              </a:lnTo>
                              <a:cubicBezTo>
                                <a:pt x="12974" y="11519"/>
                                <a:pt x="10808" y="19129"/>
                                <a:pt x="10198" y="20854"/>
                              </a:cubicBezTo>
                              <a:lnTo>
                                <a:pt x="14478" y="20854"/>
                              </a:lnTo>
                              <a:lnTo>
                                <a:pt x="14478" y="25705"/>
                              </a:lnTo>
                              <a:lnTo>
                                <a:pt x="8801" y="25705"/>
                              </a:lnTo>
                              <a:lnTo>
                                <a:pt x="5982" y="34849"/>
                              </a:lnTo>
                              <a:lnTo>
                                <a:pt x="0" y="34849"/>
                              </a:lnTo>
                              <a:lnTo>
                                <a:pt x="1141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9" name="Shape 9389"/>
                      <wps:cNvSpPr/>
                      <wps:spPr>
                        <a:xfrm>
                          <a:off x="613478" y="485559"/>
                          <a:ext cx="14732" cy="34849"/>
                        </a:xfrm>
                        <a:custGeom>
                          <a:avLst/>
                          <a:gdLst/>
                          <a:ahLst/>
                          <a:cxnLst/>
                          <a:rect l="0" t="0" r="0" b="0"/>
                          <a:pathLst>
                            <a:path w="14732" h="34849">
                              <a:moveTo>
                                <a:pt x="0" y="0"/>
                              </a:moveTo>
                              <a:lnTo>
                                <a:pt x="3619" y="0"/>
                              </a:lnTo>
                              <a:lnTo>
                                <a:pt x="14732" y="34849"/>
                              </a:lnTo>
                              <a:lnTo>
                                <a:pt x="8394" y="34849"/>
                              </a:lnTo>
                              <a:lnTo>
                                <a:pt x="5575" y="25705"/>
                              </a:lnTo>
                              <a:lnTo>
                                <a:pt x="0" y="25705"/>
                              </a:lnTo>
                              <a:lnTo>
                                <a:pt x="0" y="20854"/>
                              </a:lnTo>
                              <a:lnTo>
                                <a:pt x="4280" y="20854"/>
                              </a:lnTo>
                              <a:cubicBezTo>
                                <a:pt x="3924" y="20117"/>
                                <a:pt x="406" y="7138"/>
                                <a:pt x="152" y="5791"/>
                              </a:cubicBezTo>
                              <a:lnTo>
                                <a:pt x="114" y="5791"/>
                              </a:lnTo>
                              <a:lnTo>
                                <a:pt x="0" y="61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0" name="Shape 9390"/>
                      <wps:cNvSpPr/>
                      <wps:spPr>
                        <a:xfrm>
                          <a:off x="633097" y="485610"/>
                          <a:ext cx="11512" cy="34798"/>
                        </a:xfrm>
                        <a:custGeom>
                          <a:avLst/>
                          <a:gdLst/>
                          <a:ahLst/>
                          <a:cxnLst/>
                          <a:rect l="0" t="0" r="0" b="0"/>
                          <a:pathLst>
                            <a:path w="11512" h="34798">
                              <a:moveTo>
                                <a:pt x="0" y="0"/>
                              </a:moveTo>
                              <a:lnTo>
                                <a:pt x="9207" y="0"/>
                              </a:lnTo>
                              <a:lnTo>
                                <a:pt x="11512" y="140"/>
                              </a:lnTo>
                              <a:lnTo>
                                <a:pt x="11512" y="4899"/>
                              </a:lnTo>
                              <a:lnTo>
                                <a:pt x="10109" y="4725"/>
                              </a:lnTo>
                              <a:lnTo>
                                <a:pt x="5626" y="4725"/>
                              </a:lnTo>
                              <a:lnTo>
                                <a:pt x="5626" y="14224"/>
                              </a:lnTo>
                              <a:lnTo>
                                <a:pt x="10554" y="14224"/>
                              </a:lnTo>
                              <a:lnTo>
                                <a:pt x="11512" y="13934"/>
                              </a:lnTo>
                              <a:lnTo>
                                <a:pt x="11512" y="19066"/>
                              </a:lnTo>
                              <a:lnTo>
                                <a:pt x="10807" y="18999"/>
                              </a:lnTo>
                              <a:lnTo>
                                <a:pt x="5728" y="18999"/>
                              </a:lnTo>
                              <a:lnTo>
                                <a:pt x="5728" y="30023"/>
                              </a:lnTo>
                              <a:lnTo>
                                <a:pt x="10960" y="30023"/>
                              </a:lnTo>
                              <a:lnTo>
                                <a:pt x="11512" y="29532"/>
                              </a:lnTo>
                              <a:lnTo>
                                <a:pt x="11512" y="34472"/>
                              </a:lnTo>
                              <a:lnTo>
                                <a:pt x="10109"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1" name="Shape 9391"/>
                      <wps:cNvSpPr/>
                      <wps:spPr>
                        <a:xfrm>
                          <a:off x="644609" y="485749"/>
                          <a:ext cx="12173" cy="34332"/>
                        </a:xfrm>
                        <a:custGeom>
                          <a:avLst/>
                          <a:gdLst/>
                          <a:ahLst/>
                          <a:cxnLst/>
                          <a:rect l="0" t="0" r="0" b="0"/>
                          <a:pathLst>
                            <a:path w="12173" h="34332">
                              <a:moveTo>
                                <a:pt x="0" y="0"/>
                              </a:moveTo>
                              <a:lnTo>
                                <a:pt x="3402" y="206"/>
                              </a:lnTo>
                              <a:cubicBezTo>
                                <a:pt x="4772" y="464"/>
                                <a:pt x="5766" y="889"/>
                                <a:pt x="6852" y="1562"/>
                              </a:cubicBezTo>
                              <a:cubicBezTo>
                                <a:pt x="9455" y="3226"/>
                                <a:pt x="10763" y="5499"/>
                                <a:pt x="10763" y="8407"/>
                              </a:cubicBezTo>
                              <a:cubicBezTo>
                                <a:pt x="10763" y="12129"/>
                                <a:pt x="8655" y="14884"/>
                                <a:pt x="4781" y="16002"/>
                              </a:cubicBezTo>
                              <a:cubicBezTo>
                                <a:pt x="10560" y="17412"/>
                                <a:pt x="12173" y="21336"/>
                                <a:pt x="12173" y="24803"/>
                              </a:cubicBezTo>
                              <a:cubicBezTo>
                                <a:pt x="12173" y="28245"/>
                                <a:pt x="10976" y="30708"/>
                                <a:pt x="8680" y="32312"/>
                              </a:cubicBezTo>
                              <a:lnTo>
                                <a:pt x="0" y="34332"/>
                              </a:lnTo>
                              <a:lnTo>
                                <a:pt x="0" y="29393"/>
                              </a:lnTo>
                              <a:lnTo>
                                <a:pt x="5785" y="24257"/>
                              </a:lnTo>
                              <a:cubicBezTo>
                                <a:pt x="5785" y="21793"/>
                                <a:pt x="4438" y="19710"/>
                                <a:pt x="2508" y="19165"/>
                              </a:cubicBezTo>
                              <a:lnTo>
                                <a:pt x="0" y="18926"/>
                              </a:lnTo>
                              <a:lnTo>
                                <a:pt x="0" y="13795"/>
                              </a:lnTo>
                              <a:lnTo>
                                <a:pt x="3321" y="12789"/>
                              </a:lnTo>
                              <a:cubicBezTo>
                                <a:pt x="4375" y="11671"/>
                                <a:pt x="4680" y="10223"/>
                                <a:pt x="4680" y="9310"/>
                              </a:cubicBezTo>
                              <a:cubicBezTo>
                                <a:pt x="4680" y="7303"/>
                                <a:pt x="3524" y="5600"/>
                                <a:pt x="1860" y="4991"/>
                              </a:cubicBezTo>
                              <a:lnTo>
                                <a:pt x="0" y="47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2" name="Shape 9392"/>
                      <wps:cNvSpPr/>
                      <wps:spPr>
                        <a:xfrm>
                          <a:off x="664772" y="485610"/>
                          <a:ext cx="10782" cy="34798"/>
                        </a:xfrm>
                        <a:custGeom>
                          <a:avLst/>
                          <a:gdLst/>
                          <a:ahLst/>
                          <a:cxnLst/>
                          <a:rect l="0" t="0" r="0" b="0"/>
                          <a:pathLst>
                            <a:path w="10782" h="34798">
                              <a:moveTo>
                                <a:pt x="0" y="0"/>
                              </a:moveTo>
                              <a:lnTo>
                                <a:pt x="10604" y="0"/>
                              </a:lnTo>
                              <a:lnTo>
                                <a:pt x="10782" y="61"/>
                              </a:lnTo>
                              <a:lnTo>
                                <a:pt x="10782" y="5152"/>
                              </a:lnTo>
                              <a:lnTo>
                                <a:pt x="8852" y="4673"/>
                              </a:lnTo>
                              <a:lnTo>
                                <a:pt x="5677" y="4673"/>
                              </a:lnTo>
                              <a:lnTo>
                                <a:pt x="5677" y="15684"/>
                              </a:lnTo>
                              <a:lnTo>
                                <a:pt x="8649" y="15684"/>
                              </a:lnTo>
                              <a:lnTo>
                                <a:pt x="10782" y="15137"/>
                              </a:lnTo>
                              <a:lnTo>
                                <a:pt x="10782" y="24920"/>
                              </a:lnTo>
                              <a:lnTo>
                                <a:pt x="7950" y="20803"/>
                              </a:lnTo>
                              <a:cubicBezTo>
                                <a:pt x="7289"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3" name="Shape 9393"/>
                      <wps:cNvSpPr/>
                      <wps:spPr>
                        <a:xfrm>
                          <a:off x="675554" y="485671"/>
                          <a:ext cx="13005" cy="34737"/>
                        </a:xfrm>
                        <a:custGeom>
                          <a:avLst/>
                          <a:gdLst/>
                          <a:ahLst/>
                          <a:cxnLst/>
                          <a:rect l="0" t="0" r="0" b="0"/>
                          <a:pathLst>
                            <a:path w="13005" h="34737">
                              <a:moveTo>
                                <a:pt x="0" y="0"/>
                              </a:moveTo>
                              <a:lnTo>
                                <a:pt x="8405" y="2884"/>
                              </a:lnTo>
                              <a:cubicBezTo>
                                <a:pt x="10259" y="4695"/>
                                <a:pt x="11138" y="7184"/>
                                <a:pt x="11138" y="9896"/>
                              </a:cubicBezTo>
                              <a:cubicBezTo>
                                <a:pt x="11138" y="14874"/>
                                <a:pt x="7912" y="19446"/>
                                <a:pt x="2489" y="19446"/>
                              </a:cubicBezTo>
                              <a:cubicBezTo>
                                <a:pt x="3747" y="20107"/>
                                <a:pt x="6058" y="23485"/>
                                <a:pt x="7874" y="26380"/>
                              </a:cubicBezTo>
                              <a:lnTo>
                                <a:pt x="13005" y="34737"/>
                              </a:lnTo>
                              <a:lnTo>
                                <a:pt x="6109" y="34737"/>
                              </a:lnTo>
                              <a:lnTo>
                                <a:pt x="3099" y="29365"/>
                              </a:lnTo>
                              <a:lnTo>
                                <a:pt x="0" y="24859"/>
                              </a:lnTo>
                              <a:lnTo>
                                <a:pt x="0" y="15076"/>
                              </a:lnTo>
                              <a:lnTo>
                                <a:pt x="3556" y="14163"/>
                              </a:lnTo>
                              <a:cubicBezTo>
                                <a:pt x="4509" y="13210"/>
                                <a:pt x="5106" y="11750"/>
                                <a:pt x="5106" y="9946"/>
                              </a:cubicBezTo>
                              <a:cubicBezTo>
                                <a:pt x="5106" y="8187"/>
                                <a:pt x="4626" y="6854"/>
                                <a:pt x="3507" y="5960"/>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4" name="Shape 9394"/>
                      <wps:cNvSpPr/>
                      <wps:spPr>
                        <a:xfrm>
                          <a:off x="693542" y="485146"/>
                          <a:ext cx="14446" cy="35673"/>
                        </a:xfrm>
                        <a:custGeom>
                          <a:avLst/>
                          <a:gdLst/>
                          <a:ahLst/>
                          <a:cxnLst/>
                          <a:rect l="0" t="0" r="0" b="0"/>
                          <a:pathLst>
                            <a:path w="14446" h="35673">
                              <a:moveTo>
                                <a:pt x="14446" y="0"/>
                              </a:moveTo>
                              <a:lnTo>
                                <a:pt x="14446" y="4446"/>
                              </a:lnTo>
                              <a:lnTo>
                                <a:pt x="8266" y="7844"/>
                              </a:lnTo>
                              <a:cubicBezTo>
                                <a:pt x="6982" y="10073"/>
                                <a:pt x="6426" y="13343"/>
                                <a:pt x="6426" y="17509"/>
                              </a:cubicBezTo>
                              <a:cubicBezTo>
                                <a:pt x="6426" y="21992"/>
                                <a:pt x="6991" y="25475"/>
                                <a:pt x="8299" y="27838"/>
                              </a:cubicBezTo>
                              <a:lnTo>
                                <a:pt x="14446" y="31337"/>
                              </a:lnTo>
                              <a:lnTo>
                                <a:pt x="14446" y="35673"/>
                              </a:lnTo>
                              <a:lnTo>
                                <a:pt x="3675" y="30711"/>
                              </a:lnTo>
                              <a:cubicBezTo>
                                <a:pt x="1219" y="27511"/>
                                <a:pt x="0" y="23021"/>
                                <a:pt x="0" y="17865"/>
                              </a:cubicBezTo>
                              <a:cubicBezTo>
                                <a:pt x="0" y="12130"/>
                                <a:pt x="1457" y="7654"/>
                                <a:pt x="4004" y="4611"/>
                              </a:cubicBezTo>
                              <a:lnTo>
                                <a:pt x="1444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5" name="Shape 9395"/>
                      <wps:cNvSpPr/>
                      <wps:spPr>
                        <a:xfrm>
                          <a:off x="707988" y="485104"/>
                          <a:ext cx="14612" cy="35864"/>
                        </a:xfrm>
                        <a:custGeom>
                          <a:avLst/>
                          <a:gdLst/>
                          <a:ahLst/>
                          <a:cxnLst/>
                          <a:rect l="0" t="0" r="0" b="0"/>
                          <a:pathLst>
                            <a:path w="14612" h="35864">
                              <a:moveTo>
                                <a:pt x="95" y="0"/>
                              </a:moveTo>
                              <a:cubicBezTo>
                                <a:pt x="9887" y="0"/>
                                <a:pt x="14612" y="7797"/>
                                <a:pt x="14612" y="17945"/>
                              </a:cubicBezTo>
                              <a:cubicBezTo>
                                <a:pt x="14612" y="28828"/>
                                <a:pt x="9379" y="35864"/>
                                <a:pt x="324" y="35864"/>
                              </a:cubicBezTo>
                              <a:lnTo>
                                <a:pt x="0" y="35715"/>
                              </a:lnTo>
                              <a:lnTo>
                                <a:pt x="0" y="31379"/>
                              </a:lnTo>
                              <a:lnTo>
                                <a:pt x="184" y="31483"/>
                              </a:lnTo>
                              <a:cubicBezTo>
                                <a:pt x="5353" y="31483"/>
                                <a:pt x="8020" y="27660"/>
                                <a:pt x="8020" y="18313"/>
                              </a:cubicBezTo>
                              <a:cubicBezTo>
                                <a:pt x="8020" y="9804"/>
                                <a:pt x="6267" y="4470"/>
                                <a:pt x="32" y="4470"/>
                              </a:cubicBezTo>
                              <a:lnTo>
                                <a:pt x="0" y="4488"/>
                              </a:lnTo>
                              <a:lnTo>
                                <a:pt x="0" y="42"/>
                              </a:lnTo>
                              <a:lnTo>
                                <a:pt x="9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6" name="Shape 9396"/>
                      <wps:cNvSpPr/>
                      <wps:spPr>
                        <a:xfrm>
                          <a:off x="726279" y="485559"/>
                          <a:ext cx="14484" cy="34849"/>
                        </a:xfrm>
                        <a:custGeom>
                          <a:avLst/>
                          <a:gdLst/>
                          <a:ahLst/>
                          <a:cxnLst/>
                          <a:rect l="0" t="0" r="0" b="0"/>
                          <a:pathLst>
                            <a:path w="14484" h="34849">
                              <a:moveTo>
                                <a:pt x="11430" y="0"/>
                              </a:moveTo>
                              <a:lnTo>
                                <a:pt x="14484" y="0"/>
                              </a:lnTo>
                              <a:lnTo>
                                <a:pt x="14484" y="6131"/>
                              </a:lnTo>
                              <a:lnTo>
                                <a:pt x="14012" y="7821"/>
                              </a:lnTo>
                              <a:cubicBezTo>
                                <a:pt x="12973" y="11519"/>
                                <a:pt x="10821" y="19129"/>
                                <a:pt x="10211" y="20854"/>
                              </a:cubicBezTo>
                              <a:lnTo>
                                <a:pt x="14484" y="20854"/>
                              </a:lnTo>
                              <a:lnTo>
                                <a:pt x="14484" y="25705"/>
                              </a:lnTo>
                              <a:lnTo>
                                <a:pt x="8814" y="25705"/>
                              </a:lnTo>
                              <a:lnTo>
                                <a:pt x="5995"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7" name="Shape 9397"/>
                      <wps:cNvSpPr/>
                      <wps:spPr>
                        <a:xfrm>
                          <a:off x="740763" y="485559"/>
                          <a:ext cx="14738" cy="34849"/>
                        </a:xfrm>
                        <a:custGeom>
                          <a:avLst/>
                          <a:gdLst/>
                          <a:ahLst/>
                          <a:cxnLst/>
                          <a:rect l="0" t="0" r="0" b="0"/>
                          <a:pathLst>
                            <a:path w="14738" h="34849">
                              <a:moveTo>
                                <a:pt x="0" y="0"/>
                              </a:moveTo>
                              <a:lnTo>
                                <a:pt x="3626" y="0"/>
                              </a:lnTo>
                              <a:lnTo>
                                <a:pt x="14738" y="34849"/>
                              </a:lnTo>
                              <a:lnTo>
                                <a:pt x="8401" y="34849"/>
                              </a:lnTo>
                              <a:lnTo>
                                <a:pt x="5582" y="25705"/>
                              </a:lnTo>
                              <a:lnTo>
                                <a:pt x="0" y="25705"/>
                              </a:lnTo>
                              <a:lnTo>
                                <a:pt x="0" y="20854"/>
                              </a:lnTo>
                              <a:lnTo>
                                <a:pt x="4273" y="20854"/>
                              </a:lnTo>
                              <a:cubicBezTo>
                                <a:pt x="3931" y="20117"/>
                                <a:pt x="413" y="7138"/>
                                <a:pt x="159" y="5791"/>
                              </a:cubicBezTo>
                              <a:lnTo>
                                <a:pt x="95" y="5791"/>
                              </a:lnTo>
                              <a:lnTo>
                                <a:pt x="0" y="613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8" name="Shape 9398"/>
                      <wps:cNvSpPr/>
                      <wps:spPr>
                        <a:xfrm>
                          <a:off x="760541" y="485611"/>
                          <a:ext cx="12033" cy="34798"/>
                        </a:xfrm>
                        <a:custGeom>
                          <a:avLst/>
                          <a:gdLst/>
                          <a:ahLst/>
                          <a:cxnLst/>
                          <a:rect l="0" t="0" r="0" b="0"/>
                          <a:pathLst>
                            <a:path w="12033" h="34798">
                              <a:moveTo>
                                <a:pt x="0" y="0"/>
                              </a:moveTo>
                              <a:lnTo>
                                <a:pt x="7239" y="0"/>
                              </a:lnTo>
                              <a:lnTo>
                                <a:pt x="12033" y="1732"/>
                              </a:lnTo>
                              <a:lnTo>
                                <a:pt x="12033" y="5744"/>
                              </a:lnTo>
                              <a:lnTo>
                                <a:pt x="9499" y="4573"/>
                              </a:lnTo>
                              <a:lnTo>
                                <a:pt x="5817" y="4573"/>
                              </a:lnTo>
                              <a:lnTo>
                                <a:pt x="5817" y="30074"/>
                              </a:lnTo>
                              <a:lnTo>
                                <a:pt x="9652" y="30074"/>
                              </a:lnTo>
                              <a:lnTo>
                                <a:pt x="12033" y="28984"/>
                              </a:lnTo>
                              <a:lnTo>
                                <a:pt x="12033" y="34323"/>
                              </a:lnTo>
                              <a:lnTo>
                                <a:pt x="8598"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9" name="Shape 9399"/>
                      <wps:cNvSpPr/>
                      <wps:spPr>
                        <a:xfrm>
                          <a:off x="772574" y="487342"/>
                          <a:ext cx="12668" cy="32591"/>
                        </a:xfrm>
                        <a:custGeom>
                          <a:avLst/>
                          <a:gdLst/>
                          <a:ahLst/>
                          <a:cxnLst/>
                          <a:rect l="0" t="0" r="0" b="0"/>
                          <a:pathLst>
                            <a:path w="12668" h="32591">
                              <a:moveTo>
                                <a:pt x="0" y="0"/>
                              </a:moveTo>
                              <a:lnTo>
                                <a:pt x="8884" y="3209"/>
                              </a:lnTo>
                              <a:cubicBezTo>
                                <a:pt x="11436" y="6155"/>
                                <a:pt x="12668" y="10346"/>
                                <a:pt x="12668" y="15782"/>
                              </a:cubicBezTo>
                              <a:cubicBezTo>
                                <a:pt x="12668" y="21052"/>
                                <a:pt x="11360" y="25180"/>
                                <a:pt x="8985" y="28190"/>
                              </a:cubicBezTo>
                              <a:cubicBezTo>
                                <a:pt x="7524" y="30050"/>
                                <a:pt x="6039" y="31269"/>
                                <a:pt x="4108" y="32024"/>
                              </a:cubicBezTo>
                              <a:lnTo>
                                <a:pt x="0" y="32591"/>
                              </a:lnTo>
                              <a:lnTo>
                                <a:pt x="0" y="27253"/>
                              </a:lnTo>
                              <a:lnTo>
                                <a:pt x="4218" y="25323"/>
                              </a:lnTo>
                              <a:cubicBezTo>
                                <a:pt x="5601" y="23320"/>
                                <a:pt x="6217" y="20328"/>
                                <a:pt x="6217" y="16379"/>
                              </a:cubicBezTo>
                              <a:cubicBezTo>
                                <a:pt x="6217" y="11895"/>
                                <a:pt x="5823" y="8327"/>
                                <a:pt x="4007" y="5863"/>
                              </a:cubicBezTo>
                              <a:lnTo>
                                <a:pt x="0" y="401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0" name="Shape 9400"/>
                      <wps:cNvSpPr/>
                      <wps:spPr>
                        <a:xfrm>
                          <a:off x="815538" y="485608"/>
                          <a:ext cx="24092" cy="34798"/>
                        </a:xfrm>
                        <a:custGeom>
                          <a:avLst/>
                          <a:gdLst/>
                          <a:ahLst/>
                          <a:cxnLst/>
                          <a:rect l="0" t="0" r="0" b="0"/>
                          <a:pathLst>
                            <a:path w="24092" h="34798">
                              <a:moveTo>
                                <a:pt x="0" y="0"/>
                              </a:moveTo>
                              <a:lnTo>
                                <a:pt x="24092" y="0"/>
                              </a:lnTo>
                              <a:lnTo>
                                <a:pt x="23330" y="4826"/>
                              </a:lnTo>
                              <a:lnTo>
                                <a:pt x="14580" y="4826"/>
                              </a:lnTo>
                              <a:lnTo>
                                <a:pt x="14580" y="34798"/>
                              </a:lnTo>
                              <a:lnTo>
                                <a:pt x="8814" y="34798"/>
                              </a:lnTo>
                              <a:lnTo>
                                <a:pt x="8814"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1" name="Shape 9401"/>
                      <wps:cNvSpPr/>
                      <wps:spPr>
                        <a:xfrm>
                          <a:off x="843599" y="485610"/>
                          <a:ext cx="19812" cy="34798"/>
                        </a:xfrm>
                        <a:custGeom>
                          <a:avLst/>
                          <a:gdLst/>
                          <a:ahLst/>
                          <a:cxnLst/>
                          <a:rect l="0" t="0" r="0" b="0"/>
                          <a:pathLst>
                            <a:path w="19812" h="34798">
                              <a:moveTo>
                                <a:pt x="0" y="0"/>
                              </a:moveTo>
                              <a:lnTo>
                                <a:pt x="19317" y="0"/>
                              </a:lnTo>
                              <a:lnTo>
                                <a:pt x="18567" y="4725"/>
                              </a:lnTo>
                              <a:lnTo>
                                <a:pt x="5791" y="4725"/>
                              </a:lnTo>
                              <a:lnTo>
                                <a:pt x="5791" y="14224"/>
                              </a:lnTo>
                              <a:lnTo>
                                <a:pt x="16497" y="14224"/>
                              </a:lnTo>
                              <a:lnTo>
                                <a:pt x="16497"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2" name="Shape 9402"/>
                      <wps:cNvSpPr/>
                      <wps:spPr>
                        <a:xfrm>
                          <a:off x="879411" y="485608"/>
                          <a:ext cx="24080" cy="34798"/>
                        </a:xfrm>
                        <a:custGeom>
                          <a:avLst/>
                          <a:gdLst/>
                          <a:ahLst/>
                          <a:cxnLst/>
                          <a:rect l="0" t="0" r="0" b="0"/>
                          <a:pathLst>
                            <a:path w="24080" h="34798">
                              <a:moveTo>
                                <a:pt x="0" y="0"/>
                              </a:moveTo>
                              <a:lnTo>
                                <a:pt x="24080" y="0"/>
                              </a:lnTo>
                              <a:lnTo>
                                <a:pt x="23330" y="4826"/>
                              </a:lnTo>
                              <a:lnTo>
                                <a:pt x="14567" y="4826"/>
                              </a:lnTo>
                              <a:lnTo>
                                <a:pt x="14567"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3" name="Shape 9403"/>
                      <wps:cNvSpPr/>
                      <wps:spPr>
                        <a:xfrm>
                          <a:off x="907217" y="485604"/>
                          <a:ext cx="24079" cy="35408"/>
                        </a:xfrm>
                        <a:custGeom>
                          <a:avLst/>
                          <a:gdLst/>
                          <a:ahLst/>
                          <a:cxnLst/>
                          <a:rect l="0" t="0" r="0" b="0"/>
                          <a:pathLst>
                            <a:path w="24079" h="35408">
                              <a:moveTo>
                                <a:pt x="0" y="0"/>
                              </a:moveTo>
                              <a:lnTo>
                                <a:pt x="5829" y="0"/>
                              </a:lnTo>
                              <a:lnTo>
                                <a:pt x="5829" y="23394"/>
                              </a:lnTo>
                              <a:cubicBezTo>
                                <a:pt x="5829" y="28715"/>
                                <a:pt x="7734" y="30468"/>
                                <a:pt x="12014" y="30468"/>
                              </a:cubicBezTo>
                              <a:cubicBezTo>
                                <a:pt x="16230" y="30468"/>
                                <a:pt x="18300" y="28017"/>
                                <a:pt x="18300" y="23394"/>
                              </a:cubicBezTo>
                              <a:lnTo>
                                <a:pt x="18300" y="0"/>
                              </a:lnTo>
                              <a:lnTo>
                                <a:pt x="24079" y="0"/>
                              </a:lnTo>
                              <a:lnTo>
                                <a:pt x="24079" y="25045"/>
                              </a:lnTo>
                              <a:cubicBezTo>
                                <a:pt x="24079" y="31445"/>
                                <a:pt x="19659" y="35408"/>
                                <a:pt x="12014" y="35408"/>
                              </a:cubicBezTo>
                              <a:cubicBezTo>
                                <a:pt x="2857"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4" name="Shape 9404"/>
                      <wps:cNvSpPr/>
                      <wps:spPr>
                        <a:xfrm>
                          <a:off x="935932" y="485559"/>
                          <a:ext cx="14485" cy="34849"/>
                        </a:xfrm>
                        <a:custGeom>
                          <a:avLst/>
                          <a:gdLst/>
                          <a:ahLst/>
                          <a:cxnLst/>
                          <a:rect l="0" t="0" r="0" b="0"/>
                          <a:pathLst>
                            <a:path w="14485" h="34849">
                              <a:moveTo>
                                <a:pt x="11405" y="0"/>
                              </a:moveTo>
                              <a:lnTo>
                                <a:pt x="14485" y="0"/>
                              </a:lnTo>
                              <a:lnTo>
                                <a:pt x="14485" y="6128"/>
                              </a:lnTo>
                              <a:lnTo>
                                <a:pt x="14009" y="7821"/>
                              </a:lnTo>
                              <a:cubicBezTo>
                                <a:pt x="12968" y="11519"/>
                                <a:pt x="10811" y="19129"/>
                                <a:pt x="10211" y="20854"/>
                              </a:cubicBezTo>
                              <a:lnTo>
                                <a:pt x="14485" y="20854"/>
                              </a:lnTo>
                              <a:lnTo>
                                <a:pt x="14485" y="25705"/>
                              </a:lnTo>
                              <a:lnTo>
                                <a:pt x="8802" y="25705"/>
                              </a:lnTo>
                              <a:lnTo>
                                <a:pt x="5982" y="34849"/>
                              </a:lnTo>
                              <a:lnTo>
                                <a:pt x="0" y="34849"/>
                              </a:lnTo>
                              <a:lnTo>
                                <a:pt x="1140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5" name="Shape 9405"/>
                      <wps:cNvSpPr/>
                      <wps:spPr>
                        <a:xfrm>
                          <a:off x="950418" y="485559"/>
                          <a:ext cx="14725" cy="34849"/>
                        </a:xfrm>
                        <a:custGeom>
                          <a:avLst/>
                          <a:gdLst/>
                          <a:ahLst/>
                          <a:cxnLst/>
                          <a:rect l="0" t="0" r="0" b="0"/>
                          <a:pathLst>
                            <a:path w="14725" h="34849">
                              <a:moveTo>
                                <a:pt x="0" y="0"/>
                              </a:moveTo>
                              <a:lnTo>
                                <a:pt x="3625" y="0"/>
                              </a:lnTo>
                              <a:lnTo>
                                <a:pt x="14725" y="34849"/>
                              </a:lnTo>
                              <a:lnTo>
                                <a:pt x="8388" y="34849"/>
                              </a:lnTo>
                              <a:lnTo>
                                <a:pt x="5569" y="25705"/>
                              </a:lnTo>
                              <a:lnTo>
                                <a:pt x="0" y="25705"/>
                              </a:lnTo>
                              <a:lnTo>
                                <a:pt x="0" y="20854"/>
                              </a:lnTo>
                              <a:lnTo>
                                <a:pt x="4273" y="20854"/>
                              </a:lnTo>
                              <a:cubicBezTo>
                                <a:pt x="3904" y="20117"/>
                                <a:pt x="399" y="7138"/>
                                <a:pt x="133" y="5791"/>
                              </a:cubicBezTo>
                              <a:lnTo>
                                <a:pt x="95" y="5791"/>
                              </a:lnTo>
                              <a:lnTo>
                                <a:pt x="0" y="6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6" name="Shape 9406"/>
                      <wps:cNvSpPr/>
                      <wps:spPr>
                        <a:xfrm>
                          <a:off x="968499" y="485138"/>
                          <a:ext cx="14465" cy="35684"/>
                        </a:xfrm>
                        <a:custGeom>
                          <a:avLst/>
                          <a:gdLst/>
                          <a:ahLst/>
                          <a:cxnLst/>
                          <a:rect l="0" t="0" r="0" b="0"/>
                          <a:pathLst>
                            <a:path w="14465" h="35684">
                              <a:moveTo>
                                <a:pt x="14465" y="0"/>
                              </a:moveTo>
                              <a:lnTo>
                                <a:pt x="14465" y="4450"/>
                              </a:lnTo>
                              <a:lnTo>
                                <a:pt x="8279" y="7852"/>
                              </a:lnTo>
                              <a:cubicBezTo>
                                <a:pt x="6995" y="10081"/>
                                <a:pt x="6439" y="13351"/>
                                <a:pt x="6439" y="17517"/>
                              </a:cubicBezTo>
                              <a:cubicBezTo>
                                <a:pt x="6439" y="21999"/>
                                <a:pt x="7004" y="25483"/>
                                <a:pt x="8312" y="27846"/>
                              </a:cubicBezTo>
                              <a:lnTo>
                                <a:pt x="14465" y="31348"/>
                              </a:lnTo>
                              <a:lnTo>
                                <a:pt x="14465" y="35684"/>
                              </a:lnTo>
                              <a:lnTo>
                                <a:pt x="3681" y="30718"/>
                              </a:lnTo>
                              <a:cubicBezTo>
                                <a:pt x="1222" y="27518"/>
                                <a:pt x="0" y="23029"/>
                                <a:pt x="0" y="17873"/>
                              </a:cubicBezTo>
                              <a:cubicBezTo>
                                <a:pt x="0" y="12138"/>
                                <a:pt x="1460" y="7662"/>
                                <a:pt x="4008" y="4618"/>
                              </a:cubicBezTo>
                              <a:lnTo>
                                <a:pt x="144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7" name="Shape 9407"/>
                      <wps:cNvSpPr/>
                      <wps:spPr>
                        <a:xfrm>
                          <a:off x="982964" y="485104"/>
                          <a:ext cx="14605" cy="35864"/>
                        </a:xfrm>
                        <a:custGeom>
                          <a:avLst/>
                          <a:gdLst/>
                          <a:ahLst/>
                          <a:cxnLst/>
                          <a:rect l="0" t="0" r="0" b="0"/>
                          <a:pathLst>
                            <a:path w="14605" h="35864">
                              <a:moveTo>
                                <a:pt x="77" y="0"/>
                              </a:moveTo>
                              <a:cubicBezTo>
                                <a:pt x="9881" y="0"/>
                                <a:pt x="14605" y="7797"/>
                                <a:pt x="14605" y="17945"/>
                              </a:cubicBezTo>
                              <a:cubicBezTo>
                                <a:pt x="14605" y="28828"/>
                                <a:pt x="9373" y="35864"/>
                                <a:pt x="318" y="35864"/>
                              </a:cubicBezTo>
                              <a:lnTo>
                                <a:pt x="0" y="35718"/>
                              </a:lnTo>
                              <a:lnTo>
                                <a:pt x="0" y="31382"/>
                              </a:lnTo>
                              <a:lnTo>
                                <a:pt x="178" y="31483"/>
                              </a:lnTo>
                              <a:cubicBezTo>
                                <a:pt x="5359" y="31483"/>
                                <a:pt x="8027" y="27660"/>
                                <a:pt x="8027" y="18313"/>
                              </a:cubicBezTo>
                              <a:cubicBezTo>
                                <a:pt x="8027" y="9804"/>
                                <a:pt x="6262" y="4470"/>
                                <a:pt x="26" y="4470"/>
                              </a:cubicBezTo>
                              <a:lnTo>
                                <a:pt x="0" y="4484"/>
                              </a:lnTo>
                              <a:lnTo>
                                <a:pt x="0" y="34"/>
                              </a:lnTo>
                              <a:lnTo>
                                <a:pt x="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8" name="Shape 9408"/>
                      <wps:cNvSpPr/>
                      <wps:spPr>
                        <a:xfrm>
                          <a:off x="1014823" y="485608"/>
                          <a:ext cx="24079" cy="34798"/>
                        </a:xfrm>
                        <a:custGeom>
                          <a:avLst/>
                          <a:gdLst/>
                          <a:ahLst/>
                          <a:cxnLst/>
                          <a:rect l="0" t="0" r="0" b="0"/>
                          <a:pathLst>
                            <a:path w="24079" h="34798">
                              <a:moveTo>
                                <a:pt x="0" y="0"/>
                              </a:moveTo>
                              <a:lnTo>
                                <a:pt x="24079" y="0"/>
                              </a:lnTo>
                              <a:lnTo>
                                <a:pt x="23330" y="4826"/>
                              </a:lnTo>
                              <a:lnTo>
                                <a:pt x="14592" y="4826"/>
                              </a:lnTo>
                              <a:lnTo>
                                <a:pt x="14592" y="34798"/>
                              </a:lnTo>
                              <a:lnTo>
                                <a:pt x="8813" y="34798"/>
                              </a:lnTo>
                              <a:lnTo>
                                <a:pt x="8813"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09" name="Shape 9409"/>
                      <wps:cNvSpPr/>
                      <wps:spPr>
                        <a:xfrm>
                          <a:off x="1038253" y="485559"/>
                          <a:ext cx="14484" cy="34849"/>
                        </a:xfrm>
                        <a:custGeom>
                          <a:avLst/>
                          <a:gdLst/>
                          <a:ahLst/>
                          <a:cxnLst/>
                          <a:rect l="0" t="0" r="0" b="0"/>
                          <a:pathLst>
                            <a:path w="14484" h="34849">
                              <a:moveTo>
                                <a:pt x="11430" y="0"/>
                              </a:moveTo>
                              <a:lnTo>
                                <a:pt x="14484" y="0"/>
                              </a:lnTo>
                              <a:lnTo>
                                <a:pt x="14484" y="6175"/>
                              </a:lnTo>
                              <a:lnTo>
                                <a:pt x="14022" y="7821"/>
                              </a:lnTo>
                              <a:cubicBezTo>
                                <a:pt x="12980" y="11519"/>
                                <a:pt x="10820" y="19129"/>
                                <a:pt x="10211" y="20854"/>
                              </a:cubicBezTo>
                              <a:lnTo>
                                <a:pt x="14484" y="20854"/>
                              </a:lnTo>
                              <a:lnTo>
                                <a:pt x="14484"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0" name="Shape 9410"/>
                      <wps:cNvSpPr/>
                      <wps:spPr>
                        <a:xfrm>
                          <a:off x="1052738" y="485559"/>
                          <a:ext cx="14739" cy="34849"/>
                        </a:xfrm>
                        <a:custGeom>
                          <a:avLst/>
                          <a:gdLst/>
                          <a:ahLst/>
                          <a:cxnLst/>
                          <a:rect l="0" t="0" r="0" b="0"/>
                          <a:pathLst>
                            <a:path w="14739" h="34849">
                              <a:moveTo>
                                <a:pt x="0" y="0"/>
                              </a:moveTo>
                              <a:lnTo>
                                <a:pt x="3613" y="0"/>
                              </a:lnTo>
                              <a:lnTo>
                                <a:pt x="14739" y="34849"/>
                              </a:lnTo>
                              <a:lnTo>
                                <a:pt x="8401" y="34849"/>
                              </a:lnTo>
                              <a:lnTo>
                                <a:pt x="5582" y="25705"/>
                              </a:lnTo>
                              <a:lnTo>
                                <a:pt x="0" y="25705"/>
                              </a:lnTo>
                              <a:lnTo>
                                <a:pt x="0" y="20854"/>
                              </a:lnTo>
                              <a:lnTo>
                                <a:pt x="4273" y="20854"/>
                              </a:lnTo>
                              <a:cubicBezTo>
                                <a:pt x="3931" y="20117"/>
                                <a:pt x="400" y="7138"/>
                                <a:pt x="159" y="5791"/>
                              </a:cubicBezTo>
                              <a:lnTo>
                                <a:pt x="108" y="5791"/>
                              </a:lnTo>
                              <a:lnTo>
                                <a:pt x="0" y="6175"/>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1" name="Shape 9411"/>
                      <wps:cNvSpPr/>
                      <wps:spPr>
                        <a:xfrm>
                          <a:off x="1068079" y="485616"/>
                          <a:ext cx="40513" cy="34989"/>
                        </a:xfrm>
                        <a:custGeom>
                          <a:avLst/>
                          <a:gdLst/>
                          <a:ahLst/>
                          <a:cxnLst/>
                          <a:rect l="0" t="0" r="0" b="0"/>
                          <a:pathLst>
                            <a:path w="40513" h="34989">
                              <a:moveTo>
                                <a:pt x="0" y="0"/>
                              </a:moveTo>
                              <a:lnTo>
                                <a:pt x="6172" y="0"/>
                              </a:lnTo>
                              <a:lnTo>
                                <a:pt x="9652" y="16193"/>
                              </a:lnTo>
                              <a:cubicBezTo>
                                <a:pt x="10858" y="21806"/>
                                <a:pt x="11506" y="27343"/>
                                <a:pt x="11506" y="27343"/>
                              </a:cubicBezTo>
                              <a:lnTo>
                                <a:pt x="11658" y="27343"/>
                              </a:lnTo>
                              <a:cubicBezTo>
                                <a:pt x="11658" y="27343"/>
                                <a:pt x="12662" y="20815"/>
                                <a:pt x="13576" y="16599"/>
                              </a:cubicBezTo>
                              <a:lnTo>
                                <a:pt x="17196" y="0"/>
                              </a:lnTo>
                              <a:lnTo>
                                <a:pt x="23673" y="0"/>
                              </a:lnTo>
                              <a:lnTo>
                                <a:pt x="27305" y="17285"/>
                              </a:lnTo>
                              <a:cubicBezTo>
                                <a:pt x="28156" y="21413"/>
                                <a:pt x="29019" y="27102"/>
                                <a:pt x="29019" y="27102"/>
                              </a:cubicBezTo>
                              <a:lnTo>
                                <a:pt x="29159" y="27102"/>
                              </a:lnTo>
                              <a:cubicBezTo>
                                <a:pt x="29159" y="27102"/>
                                <a:pt x="30328" y="19762"/>
                                <a:pt x="31179" y="15773"/>
                              </a:cubicBezTo>
                              <a:lnTo>
                                <a:pt x="34493" y="0"/>
                              </a:lnTo>
                              <a:lnTo>
                                <a:pt x="40513" y="0"/>
                              </a:lnTo>
                              <a:lnTo>
                                <a:pt x="32283" y="34989"/>
                              </a:lnTo>
                              <a:lnTo>
                                <a:pt x="25654" y="34989"/>
                              </a:lnTo>
                              <a:lnTo>
                                <a:pt x="22072" y="18847"/>
                              </a:lnTo>
                              <a:cubicBezTo>
                                <a:pt x="20930" y="13627"/>
                                <a:pt x="20358" y="8789"/>
                                <a:pt x="20358" y="8789"/>
                              </a:cubicBezTo>
                              <a:lnTo>
                                <a:pt x="20206" y="8789"/>
                              </a:lnTo>
                              <a:cubicBezTo>
                                <a:pt x="20206" y="8789"/>
                                <a:pt x="19304" y="14478"/>
                                <a:pt x="18440" y="18694"/>
                              </a:cubicBezTo>
                              <a:lnTo>
                                <a:pt x="15087" y="34989"/>
                              </a:lnTo>
                              <a:lnTo>
                                <a:pt x="8293" y="34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2" name="Shape 9412"/>
                      <wps:cNvSpPr/>
                      <wps:spPr>
                        <a:xfrm>
                          <a:off x="1109202" y="485559"/>
                          <a:ext cx="14491" cy="34849"/>
                        </a:xfrm>
                        <a:custGeom>
                          <a:avLst/>
                          <a:gdLst/>
                          <a:ahLst/>
                          <a:cxnLst/>
                          <a:rect l="0" t="0" r="0" b="0"/>
                          <a:pathLst>
                            <a:path w="14491" h="34849">
                              <a:moveTo>
                                <a:pt x="11430" y="0"/>
                              </a:moveTo>
                              <a:lnTo>
                                <a:pt x="14491" y="0"/>
                              </a:lnTo>
                              <a:lnTo>
                                <a:pt x="14491" y="6152"/>
                              </a:lnTo>
                              <a:lnTo>
                                <a:pt x="14022" y="7821"/>
                              </a:lnTo>
                              <a:cubicBezTo>
                                <a:pt x="12980" y="11519"/>
                                <a:pt x="10820" y="19129"/>
                                <a:pt x="10211" y="20854"/>
                              </a:cubicBezTo>
                              <a:lnTo>
                                <a:pt x="14491" y="20854"/>
                              </a:lnTo>
                              <a:lnTo>
                                <a:pt x="14491"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3" name="Shape 9413"/>
                      <wps:cNvSpPr/>
                      <wps:spPr>
                        <a:xfrm>
                          <a:off x="1123692" y="485559"/>
                          <a:ext cx="14732" cy="34849"/>
                        </a:xfrm>
                        <a:custGeom>
                          <a:avLst/>
                          <a:gdLst/>
                          <a:ahLst/>
                          <a:cxnLst/>
                          <a:rect l="0" t="0" r="0" b="0"/>
                          <a:pathLst>
                            <a:path w="14732" h="34849">
                              <a:moveTo>
                                <a:pt x="0" y="0"/>
                              </a:moveTo>
                              <a:lnTo>
                                <a:pt x="3620" y="0"/>
                              </a:lnTo>
                              <a:lnTo>
                                <a:pt x="14732" y="34849"/>
                              </a:lnTo>
                              <a:lnTo>
                                <a:pt x="8395" y="34849"/>
                              </a:lnTo>
                              <a:lnTo>
                                <a:pt x="5576" y="25705"/>
                              </a:lnTo>
                              <a:lnTo>
                                <a:pt x="0" y="25705"/>
                              </a:lnTo>
                              <a:lnTo>
                                <a:pt x="0" y="20854"/>
                              </a:lnTo>
                              <a:lnTo>
                                <a:pt x="4280" y="20854"/>
                              </a:lnTo>
                              <a:cubicBezTo>
                                <a:pt x="3925" y="20117"/>
                                <a:pt x="406" y="7138"/>
                                <a:pt x="153" y="5791"/>
                              </a:cubicBezTo>
                              <a:lnTo>
                                <a:pt x="102" y="5791"/>
                              </a:lnTo>
                              <a:lnTo>
                                <a:pt x="0" y="615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4" name="Shape 9414"/>
                      <wps:cNvSpPr/>
                      <wps:spPr>
                        <a:xfrm>
                          <a:off x="1143297" y="485610"/>
                          <a:ext cx="23431" cy="34798"/>
                        </a:xfrm>
                        <a:custGeom>
                          <a:avLst/>
                          <a:gdLst/>
                          <a:ahLst/>
                          <a:cxnLst/>
                          <a:rect l="0" t="0" r="0" b="0"/>
                          <a:pathLst>
                            <a:path w="23431" h="34798">
                              <a:moveTo>
                                <a:pt x="0" y="0"/>
                              </a:moveTo>
                              <a:lnTo>
                                <a:pt x="5740" y="0"/>
                              </a:lnTo>
                              <a:lnTo>
                                <a:pt x="5740" y="13983"/>
                              </a:lnTo>
                              <a:lnTo>
                                <a:pt x="17602" y="13983"/>
                              </a:lnTo>
                              <a:lnTo>
                                <a:pt x="17602" y="0"/>
                              </a:lnTo>
                              <a:lnTo>
                                <a:pt x="23431" y="0"/>
                              </a:lnTo>
                              <a:lnTo>
                                <a:pt x="23431" y="34798"/>
                              </a:lnTo>
                              <a:lnTo>
                                <a:pt x="17602" y="34798"/>
                              </a:lnTo>
                              <a:lnTo>
                                <a:pt x="17602" y="18707"/>
                              </a:lnTo>
                              <a:lnTo>
                                <a:pt x="5740" y="18707"/>
                              </a:lnTo>
                              <a:lnTo>
                                <a:pt x="5740"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9" name="Shape 9959"/>
                      <wps:cNvSpPr/>
                      <wps:spPr>
                        <a:xfrm>
                          <a:off x="1176249"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0" name="Shape 9960"/>
                      <wps:cNvSpPr/>
                      <wps:spPr>
                        <a:xfrm>
                          <a:off x="910387" y="476504"/>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1" name="Shape 9961"/>
                      <wps:cNvSpPr/>
                      <wps:spPr>
                        <a:xfrm>
                          <a:off x="1045731"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2" name="Shape 9962"/>
                      <wps:cNvSpPr/>
                      <wps:spPr>
                        <a:xfrm>
                          <a:off x="1116673"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3" name="Shape 9963"/>
                      <wps:cNvSpPr/>
                      <wps:spPr>
                        <a:xfrm>
                          <a:off x="1368336" y="0"/>
                          <a:ext cx="572783" cy="604609"/>
                        </a:xfrm>
                        <a:custGeom>
                          <a:avLst/>
                          <a:gdLst/>
                          <a:ahLst/>
                          <a:cxnLst/>
                          <a:rect l="0" t="0" r="0" b="0"/>
                          <a:pathLst>
                            <a:path w="572783" h="604609">
                              <a:moveTo>
                                <a:pt x="0" y="0"/>
                              </a:moveTo>
                              <a:lnTo>
                                <a:pt x="572783" y="0"/>
                              </a:lnTo>
                              <a:lnTo>
                                <a:pt x="572783" y="604609"/>
                              </a:lnTo>
                              <a:lnTo>
                                <a:pt x="0" y="604609"/>
                              </a:lnTo>
                              <a:lnTo>
                                <a:pt x="0" y="0"/>
                              </a:lnTo>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9420" name="Shape 9420"/>
                      <wps:cNvSpPr/>
                      <wps:spPr>
                        <a:xfrm>
                          <a:off x="1368329" y="111842"/>
                          <a:ext cx="361569" cy="106934"/>
                        </a:xfrm>
                        <a:custGeom>
                          <a:avLst/>
                          <a:gdLst/>
                          <a:ahLst/>
                          <a:cxnLst/>
                          <a:rect l="0" t="0" r="0" b="0"/>
                          <a:pathLst>
                            <a:path w="361569" h="106934">
                              <a:moveTo>
                                <a:pt x="0" y="0"/>
                              </a:moveTo>
                              <a:lnTo>
                                <a:pt x="304191" y="0"/>
                              </a:lnTo>
                              <a:cubicBezTo>
                                <a:pt x="336194" y="0"/>
                                <a:pt x="361569" y="23914"/>
                                <a:pt x="361569" y="53454"/>
                              </a:cubicBezTo>
                              <a:cubicBezTo>
                                <a:pt x="361569" y="82994"/>
                                <a:pt x="335649" y="106934"/>
                                <a:pt x="303657" y="106934"/>
                              </a:cubicBezTo>
                              <a:cubicBezTo>
                                <a:pt x="275527" y="106934"/>
                                <a:pt x="252108" y="88429"/>
                                <a:pt x="246837" y="63881"/>
                              </a:cubicBezTo>
                              <a:lnTo>
                                <a:pt x="0" y="63843"/>
                              </a:lnTo>
                              <a:lnTo>
                                <a:pt x="0" y="0"/>
                              </a:ln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s:wsp>
                      <wps:cNvPr id="9421" name="Shape 9421"/>
                      <wps:cNvSpPr/>
                      <wps:spPr>
                        <a:xfrm>
                          <a:off x="1466772" y="198813"/>
                          <a:ext cx="474345" cy="106985"/>
                        </a:xfrm>
                        <a:custGeom>
                          <a:avLst/>
                          <a:gdLst/>
                          <a:ahLst/>
                          <a:cxnLst/>
                          <a:rect l="0" t="0" r="0" b="0"/>
                          <a:pathLst>
                            <a:path w="474345" h="106985">
                              <a:moveTo>
                                <a:pt x="57912" y="0"/>
                              </a:moveTo>
                              <a:cubicBezTo>
                                <a:pt x="86093" y="0"/>
                                <a:pt x="109741" y="18529"/>
                                <a:pt x="114922" y="43155"/>
                              </a:cubicBezTo>
                              <a:lnTo>
                                <a:pt x="474345" y="43155"/>
                              </a:lnTo>
                              <a:lnTo>
                                <a:pt x="474345" y="106985"/>
                              </a:lnTo>
                              <a:lnTo>
                                <a:pt x="57912" y="106934"/>
                              </a:lnTo>
                              <a:cubicBezTo>
                                <a:pt x="25933" y="106934"/>
                                <a:pt x="0" y="82995"/>
                                <a:pt x="0" y="53454"/>
                              </a:cubicBezTo>
                              <a:cubicBezTo>
                                <a:pt x="0" y="23927"/>
                                <a:pt x="25933" y="0"/>
                                <a:pt x="57912" y="0"/>
                              </a:cubicBez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g:wgp>
                </a:graphicData>
              </a:graphic>
            </wp:anchor>
          </w:drawing>
        </mc:Choice>
        <mc:Fallback>
          <w:pict>
            <v:group w14:anchorId="350ADE8A" id="Group 9332" o:spid="_x0000_s1026" style="position:absolute;margin-left:442.2pt;margin-top:777pt;width:152.85pt;height:47.6pt;z-index:251658246;mso-position-horizontal-relative:page;mso-position-vertical-relative:page" coordsize="194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">
              <v:shape id="Shape 9957" o:spid="_x0000_s1027" style="position:absolute;width:12728;height:6046;visibility:visible;mso-wrap-style:square;v-text-anchor:top" coordsize="1272858,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" path="m,l1272858,r,604609l,604609,,e" fillcolor="#181717" stroked="f" strokeweight="0">
                <v:stroke miterlimit="1" joinstyle="miter"/>
                <v:path arrowok="t" textboxrect="0,0,1272858,604609"/>
              </v:shape>
              <v:shape id="Shape 9334" o:spid="_x0000_s1028" style="position:absolute;left:8197;top:3335;width:303;height:322;visibility:visible;mso-wrap-style:square;v-text-anchor:top" coordsize="30289,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" path="m,l1257,v,1321,826,1677,1511,1677l27508,1677v711,,1537,-356,1537,-1677l30289,r,7989l29045,7989v,-813,-826,-1156,-1537,-1156l18478,6833r,23126c18478,30645,19024,30988,19736,30988r,1257l10769,32245r,-1257c11265,30988,11824,30645,11824,29959r,-23126l2768,6833v-685,,-1511,343,-1511,1156l,7989,,xe" fillcolor="#fffefd" stroked="f" strokeweight="0">
                <v:stroke miterlimit="1" joinstyle="miter"/>
                <v:path arrowok="t" textboxrect="0,0,30289,32245"/>
              </v:shape>
              <v:shape id="Shape 9335" o:spid="_x0000_s1029" style="position:absolute;left:8695;top:3339;width:286;height:328;visibility:visible;mso-wrap-style:square;v-text-anchor:top" coordsize="28676,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" path="m26810,r1257,l28067,7721r-1257,c26810,6744,26124,6401,24663,6401r-16967,l7696,13348r10706,c20002,13348,20688,13195,20688,12243r1270,l21958,19596r-1397,c20841,18618,19672,18479,17843,18479r-10147,l7696,26683r17793,c26619,26683,27444,26124,27444,25298r1232,l28676,32804r-1232,c27444,31966,26619,31826,25489,31826l,31826,,30569v483,,1029,-343,1029,-1041l1029,3543c1029,2845,483,2502,,2502l,1257r24663,c26124,1257,26810,698,26810,xe" fillcolor="#fffefd" stroked="f" strokeweight="0">
                <v:stroke miterlimit="1" joinstyle="miter"/>
                <v:path arrowok="t" textboxrect="0,0,28676,32804"/>
              </v:shape>
              <v:shape id="Shape 9336" o:spid="_x0000_s1030" style="position:absolute;left:6535;top:3877;width:350;height:306;visibility:visible;mso-wrap-style:square;v-text-anchor:top" coordsize="350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" path="m,l10223,r,1245c9804,1321,9728,1384,9728,1601v,330,572,825,1537,1879l27953,21120r,-18821c27953,1601,27368,1245,26556,1245l26556,r8471,l35027,1245v-699,,-1258,356,-1258,1054l33769,28283v,699,559,1042,1258,1042l35027,30582r-9043,l25984,29325v280,,483,-64,483,-343c26467,28626,25438,27584,24333,26404l7099,8065r,20218c7099,28982,7645,29325,8547,29325r,1257l,30582,,29325v698,,1257,-343,1257,-1042l1257,2299c1257,1601,698,1245,,1245l,xe" fillcolor="#fffefd" stroked="f" strokeweight="0">
                <v:stroke miterlimit="1" joinstyle="miter"/>
                <v:path arrowok="t" textboxrect="0,0,35027,30582"/>
              </v:shape>
              <v:shape id="Shape 9337" o:spid="_x0000_s1031" style="position:absolute;left:7093;top:3865;width:287;height:328;visibility:visible;mso-wrap-style:square;v-text-anchor:top" coordsize="28715,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" path="m26835,r1245,l28080,7721r-1245,c26835,6744,26124,6401,24689,6401r-16967,l7722,13360r10706,c20015,13360,20726,13221,20726,12243r1245,l21971,19609r-1397,c20866,18644,19672,18479,17869,18479r-10147,l7722,26695r17792,c26619,26695,27470,26136,27470,25298r1245,l28715,32804r-1245,c27470,31966,26619,31839,25514,31839l,31839,,30582v495,,1067,-356,1067,-1042l1067,3543c1067,2845,495,2515,,2515l,1257r24689,c26124,1257,26835,698,26835,xe" fillcolor="#fffefd" stroked="f" strokeweight="0">
                <v:stroke miterlimit="1" joinstyle="miter"/>
                <v:path arrowok="t" textboxrect="0,0,28715,32804"/>
              </v:shape>
              <v:shape id="Shape 9338" o:spid="_x0000_s1032" style="position:absolute;left:7528;top:3878;width:517;height:305;visibility:visible;mso-wrap-style:square;v-text-anchor:top" coordsize="5176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" path="m,l8827,r,1245c8204,1245,7925,1663,7925,2210v,432,419,1460,965,2934l15011,22022r127,l21044,5486v495,-1333,990,-2565,990,-3276c22034,1524,21679,1245,20917,1245l20917,r9944,l30861,1245v-851,,-1270,215,-1270,838c29591,2705,30226,4153,30658,5283r6096,16739l43218,5144v483,-1321,825,-2299,825,-2934c44043,1460,43561,1245,42951,1245l42951,r8814,l51765,1245v-838,,-1448,774,-2083,2578l41694,25006v-559,1537,-1257,2909,-1257,3416c40437,28956,40856,29311,41415,29311r,1271l31699,30582r,-1271c32385,29248,32525,29121,32525,28346v,-838,-3747,-10350,-6757,-19659l25654,8687v-635,2489,-7582,18910,-7582,19659c18072,29121,18275,29311,19101,29311r,1271l10554,30582r,-1271c10897,29311,11252,29311,11252,28753v,-546,-406,-1588,-622,-2070l1448,2566c1194,1804,762,1397,,1245l,xe" fillcolor="#fffefd" stroked="f" strokeweight="0">
                <v:stroke miterlimit="1" joinstyle="miter"/>
                <v:path arrowok="t" textboxrect="0,0,51765,30582"/>
              </v:shape>
              <v:shape id="Shape 9339" o:spid="_x0000_s1033" style="position:absolute;left:8508;top:3861;width:308;height:331;visibility:visible;mso-wrap-style:square;v-text-anchor:top" coordsize="30734,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" path="m,l1257,v,1041,559,1600,1753,1600l30658,1600r,1245l11265,27038r16612,c29070,27038,29477,26467,29477,25565r1257,l30734,33071r-1257,c29477,32512,29070,32182,27877,32182l,32182,,30924,18910,6731r-15900,c1816,6731,1257,7442,1257,8128l,8128,,xe" fillcolor="#fffefd" stroked="f" strokeweight="0">
                <v:stroke miterlimit="1" joinstyle="miter"/>
                <v:path arrowok="t" textboxrect="0,0,30734,33071"/>
              </v:shape>
              <v:shape id="Shape 9340" o:spid="_x0000_s1034" style="position:absolute;left:9006;top:3865;width:287;height:328;visibility:visible;mso-wrap-style:square;v-text-anchor:top" coordsize="28702,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" path="m26810,r1270,l28080,7721r-1270,c26810,6744,26124,6401,24664,6401r-16955,l7709,13360r10706,c20003,13360,20701,13221,20701,12243r1257,l21958,19609r-1384,c20841,18644,19672,18479,17856,18479r-10147,l7709,26695r17780,c26606,26695,27432,26136,27432,25298r1270,l28702,32804r-1270,c27432,31966,26606,31839,25489,31839l,31839,,30582v495,,1029,-356,1029,-1042l1029,3543c1029,2845,495,2515,,2515l,1257r24664,c26124,1257,26810,698,26810,xe" fillcolor="#fffefd" stroked="f" strokeweight="0">
                <v:stroke miterlimit="1" joinstyle="miter"/>
                <v:path arrowok="t" textboxrect="0,0,28702,32804"/>
              </v:shape>
              <v:shape id="Shape 9341" o:spid="_x0000_s1035" style="position:absolute;left:9963;top:3877;width:304;height:315;visibility:visible;mso-wrap-style:square;v-text-anchor:top" coordsize="30429,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" path="m,l10058,r,1257c9017,1257,8458,1600,8458,2298r,23140l27229,25438v1117,,1943,-559,1943,-1448l30429,23990r,7493l29172,31483v,-762,-826,-889,-1943,-889l,30594,,29325v1245,,1791,-356,1791,-1042l1791,2298c1791,1600,1245,1257,,1257l,xe" fillcolor="#fffefd" stroked="f" strokeweight="0">
                <v:stroke miterlimit="1" joinstyle="miter"/>
                <v:path arrowok="t" textboxrect="0,0,30429,31483"/>
              </v:shape>
              <v:shape id="Shape 9342" o:spid="_x0000_s1036" style="position:absolute;left:10927;top:3877;width:350;height:306;visibility:visible;mso-wrap-style:square;v-text-anchor:top" coordsize="35013,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" path="m,l10198,r,1245c9792,1321,9728,1384,9728,1601v,330,546,825,1536,1879l27901,21120r,-18821c27901,1601,27368,1245,26517,1245l26517,r8496,l35013,1245v-698,,-1244,356,-1244,1054l33769,28283v,699,546,1042,1244,1042l35013,30582r-9042,l25971,29325v279,,496,-64,496,-343c26467,28626,25425,27584,24308,26404l7086,8065r,20218c7086,28982,7632,29325,8547,29325r,1257l,30582,,29325v685,,1244,-343,1244,-1042l1244,2299c1244,1601,685,1245,,1245l,xe" fillcolor="#fffefd" stroked="f" strokeweight="0">
                <v:stroke miterlimit="1" joinstyle="miter"/>
                <v:path arrowok="t" textboxrect="0,0,35013,30582"/>
              </v:shape>
              <v:shape id="Shape 9343" o:spid="_x0000_s1037" style="position:absolute;left:7145;top:3352;width:179;height:305;visibility:visible;mso-wrap-style:square;v-text-anchor:top" coordsize="17926,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" path="m12853,r5073,l17926,6833r-349,-725l12649,17780r5277,l17926,22923r-7385,l8611,26670v-343,749,-623,1321,-623,1816c7988,29172,8471,29311,9309,29311r,1245l,30556,,29311v1105,-139,1803,-1257,2146,-2019l12497,4725v572,-1259,902,-2033,902,-2706c13399,1460,13145,1371,12853,1244l12853,xe" fillcolor="#fffefd" stroked="f" strokeweight="0">
                <v:stroke miterlimit="1" joinstyle="miter"/>
                <v:path arrowok="t" textboxrect="0,0,17926,30556"/>
              </v:shape>
              <v:shape id="Shape 9344" o:spid="_x0000_s1038" style="position:absolute;left:7324;top:3352;width:186;height:305;visibility:visible;mso-wrap-style:square;v-text-anchor:top" coordsize="1861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" path="m,l5430,r,1244c5137,1371,4718,1371,4718,2019v,534,483,1308,978,2350l16961,27991v407,837,1041,1181,1651,1320l18612,30556r-9868,l8744,29527v432,,1118,-279,1118,-978c9862,27991,9658,27584,9392,26886l7500,22923,,22923,,17780r5277,l,6833,,xe" fillcolor="#fffefd" stroked="f" strokeweight="0">
                <v:stroke miterlimit="1" joinstyle="miter"/>
                <v:path arrowok="t" textboxrect="0,0,18612,30556"/>
              </v:shape>
              <v:shape id="Shape 9345" o:spid="_x0000_s1039" style="position:absolute;left:7663;top:3347;width:185;height:314;visibility:visible;mso-wrap-style:square;v-text-anchor:top" coordsize="18485,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" path="m18485,r,5156l10338,7959c8134,9774,6680,12412,6680,15708v,3302,1454,5943,3658,7760l18485,26271r,5132l5436,27547c2083,24954,,21029,,15708,,10392,2083,6465,5436,3866l18485,xe" fillcolor="#fffefd" stroked="f" strokeweight="0">
                <v:stroke miterlimit="1" joinstyle="miter"/>
                <v:path arrowok="t" textboxrect="0,0,18485,31403"/>
              </v:shape>
              <v:shape id="Shape 9346" o:spid="_x0000_s1040" style="position:absolute;left:7848;top:3347;width:185;height:314;visibility:visible;mso-wrap-style:square;v-text-anchor:top" coordsize="18498,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" path="m7,c10141,,18498,5080,18498,15710,18498,26353,10141,31407,7,31407r-7,-2l,26274r7,2c5976,26276,11805,22314,11805,15710,11805,9119,5976,5156,7,5156r-7,3l,2,7,xe" fillcolor="#fffefd" stroked="f" strokeweight="0">
                <v:stroke miterlimit="1" joinstyle="miter"/>
                <v:path arrowok="t" textboxrect="0,0,18498,31407"/>
              </v:shape>
              <v:shape id="Shape 9347" o:spid="_x0000_s1041" style="position:absolute;left:9149;top:3352;width:179;height:305;visibility:visible;mso-wrap-style:square;v-text-anchor:top" coordsize="17907,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" path="m12852,r5055,l17907,6817r-343,-709l12611,17780r5296,l17907,22923r-7341,l8610,26670v-355,749,-622,1321,-622,1816c7988,29172,8471,29311,9296,29311r,1245l,30556,,29311v1117,-139,1803,-1257,2146,-2019l12522,4725v533,-1259,876,-2033,876,-2706c13398,1460,13132,1371,12852,1244l12852,xe" fillcolor="#fffefd" stroked="f" strokeweight="0">
                <v:stroke miterlimit="1" joinstyle="miter"/>
                <v:path arrowok="t" textboxrect="0,0,17907,30556"/>
              </v:shape>
              <v:shape id="Shape 9348" o:spid="_x0000_s1042" style="position:absolute;left:9328;top:3352;width:187;height:305;visibility:visible;mso-wrap-style:square;v-text-anchor:top" coordsize="18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" path="m,l5449,r,1244c5156,1371,4737,1371,4737,2019v,534,495,1308,978,2350l16967,27991v420,837,1054,1181,1664,1320l18631,30556r-9868,l8763,29527v406,,1118,-279,1118,-978c9881,27991,9665,27584,9398,26886l7518,22923,,22923,,17780r5296,l,6817,,xe" fillcolor="#fffefd" stroked="f" strokeweight="0">
                <v:stroke miterlimit="1" joinstyle="miter"/>
                <v:path arrowok="t" textboxrect="0,0,18631,30556"/>
              </v:shape>
              <v:shape id="Shape 9349" o:spid="_x0000_s1043" style="position:absolute;left:9694;top:3352;width:170;height:305;visibility:visible;mso-wrap-style:square;v-text-anchor:top" coordsize="1695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" path="m,l16955,r,5143l8052,5143r,8052l16955,13195r,5157l7925,18352r,9931c7925,28981,8687,29311,9246,29311r,1271l,30582,,29311v775,,1245,-330,1245,-1028l1245,2298c1245,1600,775,1257,,1257l,xe" fillcolor="#fffefd" stroked="f" strokeweight="0">
                <v:stroke miterlimit="1" joinstyle="miter"/>
                <v:path arrowok="t" textboxrect="0,0,16955,30582"/>
              </v:shape>
              <v:shape id="Shape 9350" o:spid="_x0000_s1044" style="position:absolute;left:9864;top:3352;width:168;height:305;visibility:visible;mso-wrap-style:square;v-text-anchor:top" coordsize="16878,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" path="m,l2222,v8268,,13145,2425,13145,9042c15367,14110,11252,16764,7429,17653r6833,9931c14948,28549,15849,29032,16878,29311r,1271l6248,30582r,-1271c6667,29311,7150,29184,7150,28702v,-571,-330,-1181,-1029,-2159l622,18352r-622,l,13195r2083,c6744,13195,8903,11747,8903,8890,8903,6591,6820,5143,2083,5143l,5143,,xe" fillcolor="#fffefd" stroked="f" strokeweight="0">
                <v:stroke miterlimit="1" joinstyle="miter"/>
                <v:path arrowok="t" textboxrect="0,0,16878,30582"/>
              </v:shape>
              <v:shape id="Shape 9351" o:spid="_x0000_s1045" style="position:absolute;left:10206;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" path="m18491,r,5156c12535,5156,6667,9119,6667,15710v,6604,5868,10566,11824,10566l18491,31407c8344,31407,,26353,,15710,,5080,8344,,18491,xe" fillcolor="#fffefd" stroked="f" strokeweight="0">
                <v:stroke miterlimit="1" joinstyle="miter"/>
                <v:path arrowok="t" textboxrect="0,0,18491,31407"/>
              </v:shape>
              <v:shape id="Shape 9352" o:spid="_x0000_s1046" style="position:absolute;left:10391;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" path="m,c10160,,18491,5080,18491,15710,18491,26353,10160,31407,,31407l,26276v5982,,11824,-3962,11824,-10566c11824,9119,5982,5156,,5156l,xe" fillcolor="#fffefd" stroked="f" strokeweight="0">
                <v:stroke miterlimit="1" joinstyle="miter"/>
                <v:path arrowok="t" textboxrect="0,0,18491,31407"/>
              </v:shape>
              <v:shape id="Shape 9353" o:spid="_x0000_s1047" style="position:absolute;left:10729;top:3352;width:179;height:305;visibility:visible;mso-wrap-style:square;v-text-anchor:top" coordsize="1793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" path="m12852,r5080,l17932,6796r-330,-688l12661,17780r5271,l17932,22923r-7378,l8623,26670v-343,749,-623,1321,-623,1816c8000,29172,8483,29311,9309,29311r,1245l,30556,,29311v1117,-139,1803,-1257,2159,-2019l12509,4725v559,-1259,902,-2033,902,-2706c13411,1460,13157,1371,12852,1244l12852,xe" fillcolor="#fffefd" stroked="f" strokeweight="0">
                <v:stroke miterlimit="1" joinstyle="miter"/>
                <v:path arrowok="t" textboxrect="0,0,17932,30556"/>
              </v:shape>
              <v:shape id="Shape 9354" o:spid="_x0000_s1048" style="position:absolute;left:10908;top:3352;width:187;height:305;visibility:visible;mso-wrap-style:square;v-text-anchor:top" coordsize="18618,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" path="m,l5410,r,1244c5143,1371,4737,1371,4737,2019v,534,470,1308,953,2350l16942,27991v419,837,1066,1181,1676,1320l18618,30556r-9855,l8763,29527v394,,1105,-279,1105,-978c9868,27991,9677,27584,9385,26886l7493,22923,,22923,,17780r5270,l,6796,,xe" fillcolor="#fffefd" stroked="f" strokeweight="0">
                <v:stroke miterlimit="1" joinstyle="miter"/>
                <v:path arrowok="t" textboxrect="0,0,18618,30556"/>
              </v:shape>
              <v:shape id="Shape 9355" o:spid="_x0000_s1049" style="position:absolute;left:9440;top:3877;width:180;height:306;visibility:visible;mso-wrap-style:square;v-text-anchor:top" coordsize="179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" path="m12853,r5074,l17927,6810r-337,-701l12650,17780r5277,l17927,22923r-7373,l8624,26670v-356,775,-649,1334,-649,1803c7975,29185,8471,29325,9296,29325r,1257l,30582,,29325v1118,-140,1804,-1258,2146,-2020l12497,4738v571,-1258,915,-2033,915,-2719c13412,1460,13119,1384,12853,1245l12853,xe" fillcolor="#fffefd" stroked="f" strokeweight="0">
                <v:stroke miterlimit="1" joinstyle="miter"/>
                <v:path arrowok="t" textboxrect="0,0,17927,30582"/>
              </v:shape>
              <v:shape id="Shape 9356" o:spid="_x0000_s1050" style="position:absolute;left:9620;top:3877;width:186;height:306;visibility:visible;mso-wrap-style:square;v-text-anchor:top" coordsize="1861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" path="m,l5416,r,1245c5136,1384,4718,1384,4718,2019v,547,495,1321,977,2363l16960,28004v420,825,1041,1181,1651,1321l18611,30582r-9867,l8744,29540v418,,1104,-291,1104,-977c9848,28004,9658,27584,9365,26899l7499,22923,,22923,,17780r5276,l,6810,,xe" fillcolor="#fffefd" stroked="f" strokeweight="0">
                <v:stroke miterlimit="1" joinstyle="miter"/>
                <v:path arrowok="t" textboxrect="0,0,18611,30582"/>
              </v:shape>
              <v:shape id="Shape 9357" o:spid="_x0000_s1051" style="position:absolute;left:10401;top:3877;width:179;height:306;visibility:visible;mso-wrap-style:square;v-text-anchor:top" coordsize="1793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" path="m12852,r5079,l17931,6869r-367,-760l12661,17780r5270,l17931,22923r-7377,l8610,26670v-330,775,-635,1334,-635,1803c7975,29185,8471,29325,9309,29325r,1257l,30582,,29325v1117,-140,1829,-1258,2146,-2020l12509,4738v572,-1258,914,-2033,914,-2719c13423,1460,13132,1384,12852,1245l12852,xe" fillcolor="#fffefd" stroked="f" strokeweight="0">
                <v:stroke miterlimit="1" joinstyle="miter"/>
                <v:path arrowok="t" textboxrect="0,0,17931,30582"/>
              </v:shape>
              <v:shape id="Shape 9358" o:spid="_x0000_s1052" style="position:absolute;left:10580;top:3877;width:187;height:306;visibility:visible;mso-wrap-style:square;v-text-anchor:top" coordsize="18619,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" path="m,l5424,r,1245c5131,1384,4725,1384,4725,2019v,547,470,1321,965,2363l16942,28004v420,825,1067,1181,1677,1321l18619,30582r-9868,l8751,29540v419,,1105,-291,1105,-977c9856,28004,9653,27584,9373,26899l7493,22923,,22923,,17780r5271,l,6869,,xe" fillcolor="#fffefd" stroked="f" strokeweight="0">
                <v:stroke miterlimit="1" joinstyle="miter"/>
                <v:path arrowok="t" textboxrect="0,0,18619,30582"/>
              </v:shape>
              <v:shape id="Shape 9359" o:spid="_x0000_s1053" style="position:absolute;left:11475;top:3878;width:182;height:305;visibility:visible;mso-wrap-style:square;v-text-anchor:top" coordsize="18154,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" path="m,l18154,r,5313l17310,5144r-9030,l8280,25426r9030,l18154,25236r,5346l,30582,,29311v1130,,1588,-355,1588,-1041l1588,2286c1588,1588,1130,1245,,1245l,xe" fillcolor="#fffefd" stroked="f" strokeweight="0">
                <v:stroke miterlimit="1" joinstyle="miter"/>
                <v:path arrowok="t" textboxrect="0,0,18154,30582"/>
              </v:shape>
              <v:shape id="Shape 9360" o:spid="_x0000_s1054" style="position:absolute;left:11657;top:3878;width:165;height:305;visibility:visible;mso-wrap-style:square;v-text-anchor:top" coordsize="16530,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" path="m,l1163,c12072,,16530,7582,16530,15291v,7708,-4179,15291,-15088,15291l,30582,,25236,6654,23746c8620,22323,9875,19736,9875,15075,9875,10459,8620,7975,6654,6647l,5313,,xe" fillcolor="#fffefd" stroked="f" strokeweight="0">
                <v:stroke miterlimit="1" joinstyle="miter"/>
                <v:path arrowok="t" textboxrect="0,0,16530,30582"/>
              </v:shape>
              <v:shape id="Shape 9361" o:spid="_x0000_s1055" style="position:absolute;left:871;top:885;width:1769;height:3318;visibility:visible;mso-wrap-style:square;v-text-anchor:top" coordsize="176924,3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" path="m,l73165,,88709,231572,104254,r72670,l131305,331813r-86207,l,xe" fillcolor="#fffefd" stroked="f" strokeweight="0">
                <v:stroke miterlimit="1" joinstyle="miter"/>
                <v:path arrowok="t" textboxrect="0,0,176924,331813"/>
              </v:shape>
              <v:shape id="Shape 9362" o:spid="_x0000_s1056" style="position:absolute;left:2677;top:865;width:1715;height:3358;visibility:visible;mso-wrap-style:square;v-text-anchor:top" coordsize="171437,3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" path="m85712,v74702,,85725,10516,85725,85217l171437,114795r-74181,l97256,77191v,-14529,-1511,-20041,-12547,-20041c75705,57150,74194,64173,74194,77191r,21056c74194,127318,83223,126327,121310,145364v36602,18047,50127,28575,50127,63157l171437,250634v,73661,-9017,85205,-85217,85205c11531,335839,,325819,,250634l,214541r74194,l74194,259144v,14046,2501,20053,11518,20053c93244,279197,97256,274193,97256,265671r,-44119c97256,201003,66154,197498,30086,174930,,155893,,143345,,106261l,69177c,8013,19063,,85712,xe" fillcolor="#fffefd" stroked="f" strokeweight="0">
                <v:stroke miterlimit="1" joinstyle="miter"/>
                <v:path arrowok="t" textboxrect="0,0,171437,335839"/>
              </v:shape>
              <v:shape id="Shape 9363" o:spid="_x0000_s1057" style="position:absolute;left:6479;top:2409;width:5376;height:905;visibility:visible;mso-wrap-style:square;v-text-anchor:top" coordsize="537515,9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" path="m34951,c51956,,66243,11189,69367,26048r433502,c522186,26048,537515,40488,537515,58319v,17817,-15647,32258,-34963,32258c485584,90577,471450,79401,468262,64592l34951,64529c15659,64529,,50089,,32271,,14440,15659,,34951,xe" fillcolor="#8f2736" stroked="f" strokeweight="0">
                <v:stroke miterlimit="1" joinstyle="miter"/>
                <v:path arrowok="t" textboxrect="0,0,537515,90577"/>
              </v:shape>
              <v:shape id="Shape 9364" o:spid="_x0000_s1058" style="position:absolute;left:6479;top:866;width:5376;height:906;visibility:visible;mso-wrap-style:square;v-text-anchor:top" coordsize="537515,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" path="m34951,c51956,,66243,11150,69367,26035r433502,c522186,26035,537515,40487,537515,58306v,17830,-15647,32270,-34963,32270c485584,90576,471450,79401,468262,64592l34951,64529c15659,64529,,50088,,32271,,14439,15659,,34951,xe" fillcolor="#8f2736" stroked="f" strokeweight="0">
                <v:stroke miterlimit="1" joinstyle="miter"/>
                <v:path arrowok="t" textboxrect="0,0,537515,90576"/>
              </v:shape>
              <v:shape id="Shape 9365" o:spid="_x0000_s1059" style="position:absolute;left:6479;top:1637;width:5376;height:906;visibility:visible;mso-wrap-style:square;v-text-anchor:top" coordsize="537515,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" path="m34951,c51956,,66243,11188,69367,26060r433502,c522186,26060,537515,40501,537515,58331v,17818,-15647,32270,-34963,32270c485584,90601,471450,79426,468262,64618l34951,64554c15659,64554,,50114,,32283,,14453,15659,,34951,xe" fillcolor="#8f2736" stroked="f" strokeweight="0">
                <v:stroke miterlimit="1" joinstyle="miter"/>
                <v:path arrowok="t" textboxrect="0,0,537515,90601"/>
              </v:shape>
              <v:shape id="Shape 9366" o:spid="_x0000_s1060" style="position:absolute;left:4490;top:2141;width:857;height:2082;visibility:visible;mso-wrap-style:square;v-text-anchor:top" coordsize="85725,2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" path="m85725,r,69186l84138,69993v-9659,6764,-9945,14377,-9945,27913l74193,131484v,14047,2502,20053,11532,20053l85725,198117r-10087,5854c68056,206789,60160,208167,51638,208167,6528,208167,,180608,,122975l,90400c,59310,6528,46788,33109,31231l85725,xe" fillcolor="#fffefd" stroked="f" strokeweight="0">
                <v:stroke miterlimit="1" joinstyle="miter"/>
                <v:path arrowok="t" textboxrect="0,0,85725,208167"/>
              </v:shape>
              <v:shape id="Shape 9367" o:spid="_x0000_s1061" style="position:absolute;left:4490;top:865;width:857;height:1147;visibility:visible;mso-wrap-style:square;v-text-anchor:top" coordsize="85725,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" path="m85725,r,57658l76325,62474v-1754,3445,-2132,8456,-2132,14717l74193,114795,,114795,,85217c,13030,7531,,85725,xe" fillcolor="#fffefd" stroked="f" strokeweight="0">
                <v:stroke miterlimit="1" joinstyle="miter"/>
                <v:path arrowok="t" textboxrect="0,0,85725,114795"/>
              </v:shape>
              <v:shape id="Shape 9368" o:spid="_x0000_s1062" style="position:absolute;left:5347;top:865;width:857;height:3338;visibility:visible;mso-wrap-style:square;v-text-anchor:top" coordsize="85712,3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" path="m,c74688,,85712,10529,85712,85217r,248615l12027,333832r,-15036l,325776,,279197v10033,,11531,-6007,11531,-20053l11531,190983,,196845,,127660r11531,-6845l11531,70168c11531,61164,8013,57150,991,57150l,57658,,xe" fillcolor="#fffefd" stroked="f" strokeweight="0">
                <v:stroke miterlimit="1" joinstyle="miter"/>
                <v:path arrowok="t" textboxrect="0,0,85712,333832"/>
              </v:shape>
              <v:shape id="Shape 9369" o:spid="_x0000_s1063" style="position:absolute;left:1221;top:4856;width:291;height:349;visibility:visible;mso-wrap-style:square;v-text-anchor:top" coordsize="2907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" path="m,l6325,r6299,19698c14034,24143,14440,26695,14440,26695r102,c14542,26695,14935,24588,16650,19418l23038,r6032,l17094,34951r-5372,l,xe" fillcolor="#fffefd" stroked="f" strokeweight="0">
                <v:stroke miterlimit="1" joinstyle="miter"/>
                <v:path arrowok="t" textboxrect="0,0,29070,34951"/>
              </v:shape>
              <v:shape id="Shape 9370" o:spid="_x0000_s1064" style="position:absolute;left:1541;top:4851;width:145;height:357;visibility:visible;mso-wrap-style:square;v-text-anchor:top" coordsize="14440,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" path="m14440,r,4452l8260,7847c6972,10075,6414,13346,6414,17511v,4483,568,7967,1879,10329l14440,31335r,4338l3670,30713c1216,27513,,23023,,17867,,12133,1454,7656,3997,4613l14440,xe" fillcolor="#fffefd" stroked="f" strokeweight="0">
                <v:stroke miterlimit="1" joinstyle="miter"/>
                <v:path arrowok="t" textboxrect="0,0,14440,35673"/>
              </v:shape>
              <v:shape id="Shape 9371" o:spid="_x0000_s1065" style="position:absolute;left:1686;top:4851;width:146;height:358;visibility:visible;mso-wrap-style:square;v-text-anchor:top" coordsize="14618,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" path="m89,c9893,,14618,7797,14618,17945v,10883,-5233,17919,-14288,17919l,35713,,31375r191,108c5359,31483,8026,27660,8026,18313,8026,9804,6261,4470,38,4470l,4491,,40,89,xe" fillcolor="#fffefd" stroked="f" strokeweight="0">
                <v:stroke miterlimit="1" joinstyle="miter"/>
                <v:path arrowok="t" textboxrect="0,0,14618,35864"/>
              </v:shape>
              <v:shape id="Shape 9372" o:spid="_x0000_s1066" style="position:absolute;left:1912;top:4856;width:187;height:348;visibility:visible;mso-wrap-style:square;v-text-anchor:top" coordsize="1875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" path="m,l5880,r,30023l18758,30023r-952,4775l,34798,,xe" fillcolor="#fffefd" stroked="f" strokeweight="0">
                <v:stroke miterlimit="1" joinstyle="miter"/>
                <v:path arrowok="t" textboxrect="0,0,18758,34798"/>
              </v:shape>
              <v:shape id="Shape 9373" o:spid="_x0000_s1067" style="position:absolute;left:2152;top:4856;width:241;height:354;visibility:visible;mso-wrap-style:square;v-text-anchor:top" coordsize="24067,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" path="m,l5817,r,23394c5817,28715,7722,30468,12002,30468v4216,,6299,-2451,6299,-7074l18301,r5766,l24067,25045v,6400,-4420,10363,-12065,10363c2858,35408,,30683,,25109l,xe" fillcolor="#fffefd" stroked="f" strokeweight="0">
                <v:stroke miterlimit="1" joinstyle="miter"/>
                <v:path arrowok="t" textboxrect="0,0,24067,35408"/>
              </v:shape>
              <v:shape id="Shape 9374" o:spid="_x0000_s1068" style="position:absolute;left:2485;top:4856;width:236;height:348;visibility:visible;mso-wrap-style:square;v-text-anchor:top" coordsize="23584,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" path="m,l6540,r8446,16993c16599,20218,18110,24333,18567,25933r153,-139c18567,24028,18212,19062,18212,15901l18110,r5474,l23584,34798r-6084,l9715,18453c7848,14580,5943,10211,5270,8153r-139,153c5372,11214,5448,14884,5486,17945r191,16853l,34798,,xe" fillcolor="#fffefd" stroked="f" strokeweight="0">
                <v:stroke miterlimit="1" joinstyle="miter"/>
                <v:path arrowok="t" textboxrect="0,0,23584,34798"/>
              </v:shape>
              <v:shape id="Shape 9375" o:spid="_x0000_s1069" style="position:absolute;left:277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" path="m,l24079,r-762,4826l14580,4826r,29972l8788,34798r,-29972l,4826,,xe" fillcolor="#fffefd" stroked="f" strokeweight="0">
                <v:stroke miterlimit="1" joinstyle="miter"/>
                <v:path arrowok="t" textboxrect="0,0,24079,34798"/>
              </v:shape>
              <v:shape id="Shape 9376" o:spid="_x0000_s1070" style="position:absolute;left:3059;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" path="m,l19304,r-762,4725l5778,4725r,9499l16485,14224r,4775l5880,18999r,10884l19812,29883r,4915l,34798,,xe" fillcolor="#fffefd" stroked="f" strokeweight="0">
                <v:stroke miterlimit="1" joinstyle="miter"/>
                <v:path arrowok="t" textboxrect="0,0,19812,34798"/>
              </v:shape>
              <v:shape id="Shape 9377" o:spid="_x0000_s1071" style="position:absolute;left:3324;top:4856;width:199;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" path="m,l19317,r-762,4725l5791,4725r,9499l16497,14224r,4775l5880,18999r,10884l19825,29883r,4915l,34798,,xe" fillcolor="#fffefd" stroked="f" strokeweight="0">
                <v:stroke miterlimit="1" joinstyle="miter"/>
                <v:path arrowok="t" textboxrect="0,0,19825,34798"/>
              </v:shape>
              <v:shape id="Shape 9378" o:spid="_x0000_s1072" style="position:absolute;left:3590;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" path="m,l10592,r184,64l10776,5153,8839,4673r-3162,l5677,15684r2959,l10776,15135r,9786l7950,20803c7277,20168,6782,19812,5677,19774r,15024l,34798,,xe" fillcolor="#fffefd" stroked="f" strokeweight="0">
                <v:stroke miterlimit="1" joinstyle="miter"/>
                <v:path arrowok="t" textboxrect="0,0,10776,34798"/>
              </v:shape>
              <v:shape id="Shape 9379" o:spid="_x0000_s1073" style="position:absolute;left:3698;top:4856;width:130;height:348;visibility:visible;mso-wrap-style:square;v-text-anchor:top" coordsize="12998,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" path="m,l8398,2881v1854,1812,2733,4301,2733,7012c11131,14871,7931,19444,2482,19444v1270,660,3595,4038,5385,6933l12998,34734r-6883,l3092,29363,,24857,,15071r3549,-911c4502,13208,5099,11747,5099,9944,5099,8185,4623,6852,3505,5958l,5090,,xe" fillcolor="#fffefd" stroked="f" strokeweight="0">
                <v:stroke miterlimit="1" joinstyle="miter"/>
                <v:path arrowok="t" textboxrect="0,0,12998,34734"/>
              </v:shape>
              <v:shape id="Shape 9380" o:spid="_x0000_s1074" style="position:absolute;left:4005;top:4850;width:250;height:360;visibility:visible;mso-wrap-style:square;v-text-anchor:top" coordsize="24993,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" path="m13170,v3987,,7950,1156,11023,3315l21565,7392c18351,5474,16142,4725,13373,4725v-3416,,-5677,1854,-5677,4724c7696,11621,8890,12726,12319,13729r4127,1207c21475,16396,24993,19609,24993,24829v,5791,-4673,11176,-13576,11176c7442,36005,3416,34938,,32881l2210,28461v3124,1816,5880,2870,9410,2870c15887,31331,18453,29261,18453,25794v,-2578,-1613,-4178,-5169,-5181l9550,19558c6388,18656,4114,17349,2819,15380,1854,13983,1359,12306,1359,10313,1359,4179,6172,,13170,xe" fillcolor="#fffefd" stroked="f" strokeweight="0">
                <v:stroke miterlimit="1" joinstyle="miter"/>
                <v:path arrowok="t" textboxrect="0,0,24993,36005"/>
              </v:shape>
              <v:shape id="Shape 9381" o:spid="_x0000_s1075" style="position:absolute;left:4333;top:4856;width:198;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" path="m,l19304,r-737,4725l5791,4725r,9499l16497,14224r,4775l5893,18999r,10884l19825,29883r,4915l,34798,,xe" fillcolor="#fffefd" stroked="f" strokeweight="0">
                <v:stroke miterlimit="1" joinstyle="miter"/>
                <v:path arrowok="t" textboxrect="0,0,19825,34798"/>
              </v:shape>
              <v:shape id="Shape 9382" o:spid="_x0000_s1076" style="position:absolute;left:4598;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" path="m,l10604,r172,59l10776,5153,8839,4673r-3162,l5677,15684r2984,l10776,15140r,9790l7938,20803c7277,20168,6794,19812,5677,19774r,15024l,34798,,xe" fillcolor="#fffefd" stroked="f" strokeweight="0">
                <v:stroke miterlimit="1" joinstyle="miter"/>
                <v:path arrowok="t" textboxrect="0,0,10776,34798"/>
              </v:shape>
              <v:shape id="Shape 9383" o:spid="_x0000_s1077" style="position:absolute;left:4706;top:4856;width:130;height:348;visibility:visible;mso-wrap-style:square;v-text-anchor:top" coordsize="13011,3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" path="m,l8406,2886v1855,1811,2738,4300,2738,7012c11144,14876,7918,19448,2482,19448v1258,661,3582,4039,5398,6934l13011,34739r-6896,l3092,29367,,24871,,15081r3562,-916c4514,13212,5099,11752,5099,9948,5099,8189,4623,6856,3505,5962l,5094,,xe" fillcolor="#fffefd" stroked="f" strokeweight="0">
                <v:stroke miterlimit="1" joinstyle="miter"/>
                <v:path arrowok="t" textboxrect="0,0,13011,34739"/>
              </v:shape>
              <v:shape id="Shape 9384" o:spid="_x0000_s1078" style="position:absolute;left:4851;top:4856;width:290;height:349;visibility:visible;mso-wrap-style:square;v-text-anchor:top" coordsize="2905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" path="m,l6312,r6299,19698c14034,24143,14415,26695,14415,26695r114,c14529,26695,14910,24588,16637,19418l23025,r6033,l17082,34951r-5373,l,xe" fillcolor="#fffefd" stroked="f" strokeweight="0">
                <v:stroke miterlimit="1" joinstyle="miter"/>
                <v:path arrowok="t" textboxrect="0,0,29058,34951"/>
              </v:shape>
              <v:shape id="Shape 9958" o:spid="_x0000_s1079" style="position:absolute;left:5186;top:4856;width:92;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" path="m,l9144,r,34811l,34811,,e" fillcolor="#fffefd" stroked="f" strokeweight="0">
                <v:stroke miterlimit="1" joinstyle="miter"/>
                <v:path arrowok="t" textboxrect="0,0,9144,34811"/>
              </v:shape>
              <v:shape id="Shape 9386" o:spid="_x0000_s1080" style="position:absolute;left:5325;top:4849;width:245;height:360;visibility:visible;mso-wrap-style:square;v-text-anchor:top" coordsize="24485,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" path="m15125,v3392,,6592,1004,8662,2693l21120,6541c19253,5182,17348,4559,15189,4559v-2972,,-5435,1524,-6934,4179c7036,10859,6439,13767,6439,17894v,4281,444,6694,1346,8649c9296,29871,12167,31471,15532,31471v2464,,4280,-648,6248,-2222l24485,32919v-2705,2070,-5778,3086,-9499,3086c10363,36005,6680,34240,3962,30976,1359,27801,,23571,,18542,,14377,749,10909,2311,8001,4928,3010,9703,,15125,xe" fillcolor="#fffefd" stroked="f" strokeweight="0">
                <v:stroke miterlimit="1" joinstyle="miter"/>
                <v:path arrowok="t" textboxrect="0,0,24485,36005"/>
              </v:shape>
              <v:shape id="Shape 9387" o:spid="_x0000_s1081" style="position:absolute;left:5640;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" path="m,l19304,r-749,4725l5778,4725r,9499l16485,14224r,4775l5880,18999r,10884l19812,29883r,4915l,34798,,xe" fillcolor="#fffefd" stroked="f" strokeweight="0">
                <v:stroke miterlimit="1" joinstyle="miter"/>
                <v:path arrowok="t" textboxrect="0,0,19812,34798"/>
              </v:shape>
              <v:shape id="Shape 9388" o:spid="_x0000_s1082" style="position:absolute;left:5990;top:4855;width:144;height:349;visibility:visible;mso-wrap-style:square;v-text-anchor:top" coordsize="1447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" path="m11417,r3061,l14478,6196r-458,1625c12974,11519,10808,19129,10198,20854r4280,l14478,25705r-5677,l5982,34849,,34849,11417,xe" fillcolor="#fffefd" stroked="f" strokeweight="0">
                <v:stroke miterlimit="1" joinstyle="miter"/>
                <v:path arrowok="t" textboxrect="0,0,14478,34849"/>
              </v:shape>
              <v:shape id="Shape 9389" o:spid="_x0000_s1083" style="position:absolute;left:6134;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" path="m,l3619,,14732,34849r-6338,l5575,25705,,25705,,20854r4280,c3924,20117,406,7138,152,5791r-38,l,6196,,xe" fillcolor="#fffefd" stroked="f" strokeweight="0">
                <v:stroke miterlimit="1" joinstyle="miter"/>
                <v:path arrowok="t" textboxrect="0,0,14732,34849"/>
              </v:shape>
              <v:shape id="Shape 9390" o:spid="_x0000_s1084" style="position:absolute;left:6330;top:4856;width:116;height:348;visibility:visible;mso-wrap-style:square;v-text-anchor:top" coordsize="115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" path="m,l9207,r2305,140l11512,4899,10109,4725r-4483,l5626,14224r4928,l11512,13934r,5132l10807,18999r-5079,l5728,30023r5232,l11512,29532r,4940l10109,34798,,34798,,xe" fillcolor="#fffefd" stroked="f" strokeweight="0">
                <v:stroke miterlimit="1" joinstyle="miter"/>
                <v:path arrowok="t" textboxrect="0,0,11512,34798"/>
              </v:shape>
              <v:shape id="Shape 9391" o:spid="_x0000_s1085" style="position:absolute;left:6446;top:4857;width:121;height:343;visibility:visible;mso-wrap-style:square;v-text-anchor:top" coordsize="12173,3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" path="m,l3402,206c4772,464,5766,889,6852,1562v2603,1664,3911,3937,3911,6845c10763,12129,8655,14884,4781,16002v5779,1410,7392,5334,7392,8801c12173,28245,10976,30708,8680,32312l,34332,,29393,5785,24257v,-2464,-1347,-4547,-3277,-5092l,18926,,13795,3321,12789c4375,11671,4680,10223,4680,9310,4680,7303,3524,5600,1860,4991l,4759,,xe" fillcolor="#fffefd" stroked="f" strokeweight="0">
                <v:stroke miterlimit="1" joinstyle="miter"/>
                <v:path arrowok="t" textboxrect="0,0,12173,34332"/>
              </v:shape>
              <v:shape id="Shape 9392" o:spid="_x0000_s1086" style="position:absolute;left:6647;top:4856;width:108;height:348;visibility:visible;mso-wrap-style:square;v-text-anchor:top" coordsize="1078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" path="m,l10604,r178,61l10782,5152,8852,4673r-3175,l5677,15684r2972,l10782,15137r,9783l7950,20803c7289,20168,6794,19812,5677,19774r,15024l,34798,,xe" fillcolor="#fffefd" stroked="f" strokeweight="0">
                <v:stroke miterlimit="1" joinstyle="miter"/>
                <v:path arrowok="t" textboxrect="0,0,10782,34798"/>
              </v:shape>
              <v:shape id="Shape 9393" o:spid="_x0000_s1087" style="position:absolute;left:6755;top:4856;width:130;height:348;visibility:visible;mso-wrap-style:square;v-text-anchor:top" coordsize="13005,3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" path="m,l8405,2884v1854,1811,2733,4300,2733,7012c11138,14874,7912,19446,2489,19446v1258,661,3569,4039,5385,6934l13005,34737r-6896,l3099,29365,,24859,,15076r3556,-913c4509,13210,5106,11750,5106,9946,5106,8187,4626,6854,3507,5960l,5090,,xe" fillcolor="#fffefd" stroked="f" strokeweight="0">
                <v:stroke miterlimit="1" joinstyle="miter"/>
                <v:path arrowok="t" textboxrect="0,0,13005,34737"/>
              </v:shape>
              <v:shape id="Shape 9394" o:spid="_x0000_s1088" style="position:absolute;left:6935;top:4851;width:144;height:357;visibility:visible;mso-wrap-style:square;v-text-anchor:top" coordsize="14446,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" path="m14446,r,4446l8266,7844c6982,10073,6426,13343,6426,17509v,4483,565,7966,1873,10329l14446,31337r,4336l3675,30711c1219,27511,,23021,,17865,,12130,1457,7654,4004,4611l14446,xe" fillcolor="#fffefd" stroked="f" strokeweight="0">
                <v:stroke miterlimit="1" joinstyle="miter"/>
                <v:path arrowok="t" textboxrect="0,0,14446,35673"/>
              </v:shape>
              <v:shape id="Shape 9395" o:spid="_x0000_s1089" style="position:absolute;left:7079;top:4851;width:147;height:358;visibility:visible;mso-wrap-style:square;v-text-anchor:top" coordsize="14612,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" path="m95,c9887,,14612,7797,14612,17945v,10883,-5233,17919,-14288,17919l,35715,,31379r184,104c5353,31483,8020,27660,8020,18313,8020,9804,6267,4470,32,4470l,4488,,42,95,xe" fillcolor="#fffefd" stroked="f" strokeweight="0">
                <v:stroke miterlimit="1" joinstyle="miter"/>
                <v:path arrowok="t" textboxrect="0,0,14612,35864"/>
              </v:shape>
              <v:shape id="Shape 9396" o:spid="_x0000_s1090" style="position:absolute;left:726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" path="m11430,r3054,l14484,6131r-472,1690c12973,11519,10821,19129,10211,20854r4273,l14484,25705r-5670,l5995,34849,,34849,11430,xe" fillcolor="#fffefd" stroked="f" strokeweight="0">
                <v:stroke miterlimit="1" joinstyle="miter"/>
                <v:path arrowok="t" textboxrect="0,0,14484,34849"/>
              </v:shape>
              <v:shape id="Shape 9397" o:spid="_x0000_s1091" style="position:absolute;left:7407;top:4855;width:148;height:349;visibility:visible;mso-wrap-style:square;v-text-anchor:top" coordsize="1473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" path="m,l3626,,14738,34849r-6337,l5582,25705,,25705,,20854r4273,c3931,20117,413,7138,159,5791r-64,l,6131,,xe" fillcolor="#fffefd" stroked="f" strokeweight="0">
                <v:stroke miterlimit="1" joinstyle="miter"/>
                <v:path arrowok="t" textboxrect="0,0,14738,34849"/>
              </v:shape>
              <v:shape id="Shape 9398" o:spid="_x0000_s1092" style="position:absolute;left:7605;top:4856;width:120;height:348;visibility:visible;mso-wrap-style:square;v-text-anchor:top" coordsize="12033,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" path="m,l7239,r4794,1732l12033,5744,9499,4573r-3682,l5817,30074r3835,l12033,28984r,5339l8598,34798,,34798,,xe" fillcolor="#fffefd" stroked="f" strokeweight="0">
                <v:stroke miterlimit="1" joinstyle="miter"/>
                <v:path arrowok="t" textboxrect="0,0,12033,34798"/>
              </v:shape>
              <v:shape id="Shape 9399" o:spid="_x0000_s1093" style="position:absolute;left:7725;top:4873;width:127;height:326;visibility:visible;mso-wrap-style:square;v-text-anchor:top" coordsize="12668,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" path="m,l8884,3209v2552,2946,3784,7137,3784,12573c12668,21052,11360,25180,8985,28190,7524,30050,6039,31269,4108,32024l,32591,,27253,4218,25323c5601,23320,6217,20328,6217,16379,6217,11895,5823,8327,4007,5863l,4012,,xe" fillcolor="#fffefd" stroked="f" strokeweight="0">
                <v:stroke miterlimit="1" joinstyle="miter"/>
                <v:path arrowok="t" textboxrect="0,0,12668,32591"/>
              </v:shape>
              <v:shape id="Shape 9400" o:spid="_x0000_s1094" style="position:absolute;left:8155;top:4856;width:241;height:348;visibility:visible;mso-wrap-style:square;v-text-anchor:top" coordsize="2409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" path="m,l24092,r-762,4826l14580,4826r,29972l8814,34798r,-29972l,4826,,xe" fillcolor="#fffefd" stroked="f" strokeweight="0">
                <v:stroke miterlimit="1" joinstyle="miter"/>
                <v:path arrowok="t" textboxrect="0,0,24092,34798"/>
              </v:shape>
              <v:shape id="Shape 9401" o:spid="_x0000_s1095" style="position:absolute;left:8435;top:4856;width:199;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" path="m,l19317,r-750,4725l5791,4725r,9499l16497,14224r,4775l5880,18999r,10884l19812,29883r,4915l,34798,,xe" fillcolor="#fffefd" stroked="f" strokeweight="0">
                <v:stroke miterlimit="1" joinstyle="miter"/>
                <v:path arrowok="t" textboxrect="0,0,19812,34798"/>
              </v:shape>
              <v:shape id="Shape 9402" o:spid="_x0000_s1096" style="position:absolute;left:8794;top:4856;width:240;height:348;visibility:visible;mso-wrap-style:square;v-text-anchor:top" coordsize="2408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" path="m,l24080,r-750,4826l14567,4826r,29972l8788,34798r,-29972l,4826,,xe" fillcolor="#fffefd" stroked="f" strokeweight="0">
                <v:stroke miterlimit="1" joinstyle="miter"/>
                <v:path arrowok="t" textboxrect="0,0,24080,34798"/>
              </v:shape>
              <v:shape id="Shape 9403" o:spid="_x0000_s1097" style="position:absolute;left:9072;top:4856;width:240;height:354;visibility:visible;mso-wrap-style:square;v-text-anchor:top" coordsize="24079,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" path="m,l5829,r,23394c5829,28715,7734,30468,12014,30468v4216,,6286,-2451,6286,-7074l18300,r5779,l24079,25045v,6400,-4420,10363,-12065,10363c2857,35408,,30683,,25109l,xe" fillcolor="#fffefd" stroked="f" strokeweight="0">
                <v:stroke miterlimit="1" joinstyle="miter"/>
                <v:path arrowok="t" textboxrect="0,0,24079,35408"/>
              </v:shape>
              <v:shape id="Shape 9404" o:spid="_x0000_s1098" style="position:absolute;left:9359;top:4855;width:145;height:349;visibility:visible;mso-wrap-style:square;v-text-anchor:top" coordsize="1448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" path="m11405,r3080,l14485,6128r-476,1693c12968,11519,10811,19129,10211,20854r4274,l14485,25705r-5683,l5982,34849,,34849,11405,xe" fillcolor="#fffefd" stroked="f" strokeweight="0">
                <v:stroke miterlimit="1" joinstyle="miter"/>
                <v:path arrowok="t" textboxrect="0,0,14485,34849"/>
              </v:shape>
              <v:shape id="Shape 9405" o:spid="_x0000_s1099" style="position:absolute;left:9504;top:4855;width:147;height:349;visibility:visible;mso-wrap-style:square;v-text-anchor:top" coordsize="1472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" path="m,l3625,,14725,34849r-6337,l5569,25705,,25705,,20854r4273,c3904,20117,399,7138,133,5791r-38,l,6128,,xe" fillcolor="#fffefd" stroked="f" strokeweight="0">
                <v:stroke miterlimit="1" joinstyle="miter"/>
                <v:path arrowok="t" textboxrect="0,0,14725,34849"/>
              </v:shape>
              <v:shape id="Shape 9406" o:spid="_x0000_s1100" style="position:absolute;left:9684;top:4851;width:145;height:357;visibility:visible;mso-wrap-style:square;v-text-anchor:top" coordsize="14465,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" path="m14465,r,4450l8279,7852c6995,10081,6439,13351,6439,17517v,4482,565,7966,1873,10329l14465,31348r,4336l3681,30718c1222,27518,,23029,,17873,,12138,1460,7662,4008,4618l14465,xe" fillcolor="#fffefd" stroked="f" strokeweight="0">
                <v:stroke miterlimit="1" joinstyle="miter"/>
                <v:path arrowok="t" textboxrect="0,0,14465,35684"/>
              </v:shape>
              <v:shape id="Shape 9407" o:spid="_x0000_s1101" style="position:absolute;left:9829;top:4851;width:146;height:358;visibility:visible;mso-wrap-style:square;v-text-anchor:top" coordsize="14605,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" path="m77,c9881,,14605,7797,14605,17945v,10883,-5232,17919,-14287,17919l,35718,,31382r178,101c5359,31483,8027,27660,8027,18313,8027,9804,6262,4470,26,4470l,4484,,34,77,xe" fillcolor="#fffefd" stroked="f" strokeweight="0">
                <v:stroke miterlimit="1" joinstyle="miter"/>
                <v:path arrowok="t" textboxrect="0,0,14605,35864"/>
              </v:shape>
              <v:shape id="Shape 9408" o:spid="_x0000_s1102" style="position:absolute;left:1014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" path="m,l24079,r-749,4826l14592,4826r,29972l8813,34798r,-29972l,4826,,xe" fillcolor="#fffefd" stroked="f" strokeweight="0">
                <v:stroke miterlimit="1" joinstyle="miter"/>
                <v:path arrowok="t" textboxrect="0,0,24079,34798"/>
              </v:shape>
              <v:shape id="Shape 9409" o:spid="_x0000_s1103" style="position:absolute;left:1038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" path="m11430,r3054,l14484,6175r-462,1646c12980,11519,10820,19129,10211,20854r4273,l14484,25705r-5670,l5994,34849,,34849,11430,xe" fillcolor="#fffefd" stroked="f" strokeweight="0">
                <v:stroke miterlimit="1" joinstyle="miter"/>
                <v:path arrowok="t" textboxrect="0,0,14484,34849"/>
              </v:shape>
              <v:shape id="Shape 9410" o:spid="_x0000_s1104" style="position:absolute;left:10527;top:4855;width:147;height:349;visibility:visible;mso-wrap-style:square;v-text-anchor:top" coordsize="14739,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" path="m,l3613,,14739,34849r-6338,l5582,25705,,25705,,20854r4273,c3931,20117,400,7138,159,5791r-51,l,6175,,xe" fillcolor="#fffefd" stroked="f" strokeweight="0">
                <v:stroke miterlimit="1" joinstyle="miter"/>
                <v:path arrowok="t" textboxrect="0,0,14739,34849"/>
              </v:shape>
              <v:shape id="Shape 9411" o:spid="_x0000_s1105" style="position:absolute;left:10680;top:4856;width:405;height:350;visibility:visible;mso-wrap-style:square;v-text-anchor:top" coordsize="40513,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" path="m,l6172,,9652,16193v1206,5613,1854,11150,1854,11150l11658,27343v,,1004,-6528,1918,-10744l17196,r6477,l27305,17285v851,4128,1714,9817,1714,9817l29159,27102v,,1169,-7340,2020,-11329l34493,r6020,l32283,34989r-6629,l22072,18847c20930,13627,20358,8789,20358,8789r-152,c20206,8789,19304,14478,18440,18694l15087,34989r-6794,l,xe" fillcolor="#fffefd" stroked="f" strokeweight="0">
                <v:stroke miterlimit="1" joinstyle="miter"/>
                <v:path arrowok="t" textboxrect="0,0,40513,34989"/>
              </v:shape>
              <v:shape id="Shape 9412" o:spid="_x0000_s1106" style="position:absolute;left:11092;top:4855;width:144;height:349;visibility:visible;mso-wrap-style:square;v-text-anchor:top" coordsize="14491,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" path="m11430,r3061,l14491,6152r-469,1669c12980,11519,10820,19129,10211,20854r4280,l14491,25705r-5677,l5994,34849,,34849,11430,xe" fillcolor="#fffefd" stroked="f" strokeweight="0">
                <v:stroke miterlimit="1" joinstyle="miter"/>
                <v:path arrowok="t" textboxrect="0,0,14491,34849"/>
              </v:shape>
              <v:shape id="Shape 9413" o:spid="_x0000_s1107" style="position:absolute;left:11236;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" path="m,l3620,,14732,34849r-6337,l5576,25705,,25705,,20854r4280,c3925,20117,406,7138,153,5791r-51,l,6152,,xe" fillcolor="#fffefd" stroked="f" strokeweight="0">
                <v:stroke miterlimit="1" joinstyle="miter"/>
                <v:path arrowok="t" textboxrect="0,0,14732,34849"/>
              </v:shape>
              <v:shape id="Shape 9414" o:spid="_x0000_s1108" style="position:absolute;left:11432;top:4856;width:235;height:348;visibility:visible;mso-wrap-style:square;v-text-anchor:top" coordsize="23431,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" path="m,l5740,r,13983l17602,13983,17602,r5829,l23431,34798r-5829,l17602,18707r-11862,l5740,34798,,34798,,xe" fillcolor="#fffefd" stroked="f" strokeweight="0">
                <v:stroke miterlimit="1" joinstyle="miter"/>
                <v:path arrowok="t" textboxrect="0,0,23431,34798"/>
              </v:shape>
              <v:shape id="Shape 9959" o:spid="_x0000_s1109" style="position:absolute;left:11762;top:4856;width:91;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" path="m,l9144,r,34811l,34811,,e" fillcolor="#fffefd" stroked="f" strokeweight="0">
                <v:stroke miterlimit="1" joinstyle="miter"/>
                <v:path arrowok="t" textboxrect="0,0,9144,34811"/>
              </v:shape>
              <v:shape id="Shape 9960" o:spid="_x0000_s1110" style="position:absolute;left:9103;top:4765;width:178;height:91;visibility:visible;mso-wrap-style:square;v-text-anchor:top" coordsize="17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" path="m,l17780,r,9144l,9144,,e" fillcolor="#fffefd" stroked="f" strokeweight="0">
                <v:stroke miterlimit="1" joinstyle="miter"/>
                <v:path arrowok="t" textboxrect="0,0,17780,9144"/>
              </v:shape>
              <v:shape id="Shape 9961" o:spid="_x0000_s1111" style="position:absolute;left:10457;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" path="m,l14097,r,9144l,9144,,e" fillcolor="#fffefd" stroked="f" strokeweight="0">
                <v:stroke miterlimit="1" joinstyle="miter"/>
                <v:path arrowok="t" textboxrect="0,0,14097,9144"/>
              </v:shape>
              <v:shape id="Shape 9962" o:spid="_x0000_s1112" style="position:absolute;left:11166;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" path="m,l14097,r,9144l,9144,,e" fillcolor="#fffefd" stroked="f" strokeweight="0">
                <v:stroke miterlimit="1" joinstyle="miter"/>
                <v:path arrowok="t" textboxrect="0,0,14097,9144"/>
              </v:shape>
              <v:shape id="Shape 9963" o:spid="_x0000_s1113" style="position:absolute;left:13683;width:5728;height:6046;visibility:visible;mso-wrap-style:square;v-text-anchor:top" coordsize="572783,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" path="m,l572783,r,604609l,604609,,e" fillcolor="#8f2736" stroked="f" strokeweight="0">
                <v:stroke miterlimit="1" joinstyle="miter"/>
                <v:path arrowok="t" textboxrect="0,0,572783,604609"/>
              </v:shape>
              <v:shape id="Shape 9420" o:spid="_x0000_s1114" style="position:absolute;left:13683;top:1118;width:3615;height:1069;visibility:visible;mso-wrap-style:square;v-text-anchor:top" coordsize="361569,1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" path="m,l304191,v32003,,57378,23914,57378,53454c361569,82994,335649,106934,303657,106934v-28130,,-51549,-18505,-56820,-43053l,63843,,xe" fillcolor="#ae5858" stroked="f" strokeweight="0">
                <v:stroke miterlimit="1" joinstyle="miter"/>
                <v:path arrowok="t" textboxrect="0,0,361569,106934"/>
              </v:shape>
              <v:shape id="Shape 9421" o:spid="_x0000_s1115" style="position:absolute;left:14667;top:1988;width:4744;height:1069;visibility:visible;mso-wrap-style:square;v-text-anchor:top" coordsize="47434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" path="m57912,v28181,,51829,18529,57010,43155l474345,43155r,63830l57912,106934c25933,106934,,82995,,53454,,23927,25933,,57912,xe" fillcolor="#ae5858" stroked="f" strokeweight="0">
                <v:stroke miterlimit="1" joinstyle="miter"/>
                <v:path arrowok="t" textboxrect="0,0,474345,106985"/>
              </v:shape>
              <w10:wrap type="square" anchorx="page" anchory="page"/>
            </v:group>
          </w:pict>
        </mc:Fallback>
      </mc:AlternateContent>
    </w:r>
    <w:r>
      <w:rPr>
        <w:rFonts w:ascii="Century Gothic" w:eastAsia="Century Gothic" w:hAnsi="Century Gothic" w:cs="Century Gothic"/>
        <w:b/>
      </w:rPr>
      <w:t>Connecting people – transforming lives</w:t>
    </w:r>
    <w:r>
      <w:rPr>
        <w:rFonts w:ascii="Century Gothic" w:eastAsia="Century Gothic" w:hAnsi="Century Gothic" w:cs="Century Gothic"/>
        <w: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EE75" w14:textId="3ECCEED6" w:rsidR="00B617F5" w:rsidRDefault="00925E4D" w:rsidP="001A4C05">
    <w:pPr>
      <w:spacing w:after="0" w:line="240" w:lineRule="auto"/>
    </w:pPr>
    <w:r>
      <w:rPr>
        <w:rFonts w:asciiTheme="minorHAnsi" w:hAnsiTheme="minorHAnsi" w:cstheme="minorHAnsi"/>
        <w:noProof/>
        <w:sz w:val="22"/>
      </w:rPr>
      <w:drawing>
        <wp:anchor distT="0" distB="0" distL="114300" distR="114300" simplePos="0" relativeHeight="251658258" behindDoc="1" locked="0" layoutInCell="1" allowOverlap="1" wp14:anchorId="56F36F84" wp14:editId="2EBAD4C9">
          <wp:simplePos x="0" y="0"/>
          <wp:positionH relativeFrom="column">
            <wp:posOffset>3795395</wp:posOffset>
          </wp:positionH>
          <wp:positionV relativeFrom="paragraph">
            <wp:posOffset>-153035</wp:posOffset>
          </wp:positionV>
          <wp:extent cx="2835275" cy="619472"/>
          <wp:effectExtent l="0" t="0" r="3175" b="9525"/>
          <wp:wrapNone/>
          <wp:docPr id="170729883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86785" name="Picture 1"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35275" cy="619472"/>
                  </a:xfrm>
                  <a:prstGeom prst="rect">
                    <a:avLst/>
                  </a:prstGeom>
                </pic:spPr>
              </pic:pic>
            </a:graphicData>
          </a:graphic>
        </wp:anchor>
      </w:drawing>
    </w:r>
    <w:r w:rsidR="00B617F5">
      <w:rPr>
        <w:rFonts w:ascii="Century Gothic" w:eastAsia="Century Gothic" w:hAnsi="Century Gothic" w:cs="Century Gothic"/>
        <w:b/>
      </w:rPr>
      <w:t>Connecting people – transforming lives</w:t>
    </w:r>
    <w:r w:rsidR="00B617F5">
      <w:rPr>
        <w:rFonts w:ascii="Century Gothic" w:eastAsia="Century Gothic" w:hAnsi="Century Gothic" w:cs="Century Gothic"/>
        <w:b/>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4D85" w14:textId="77777777" w:rsidR="00005AE7" w:rsidRDefault="00005AE7" w:rsidP="00585E1C">
    <w:pPr>
      <w:spacing w:after="0"/>
    </w:pPr>
    <w:r>
      <w:rPr>
        <w:noProof/>
        <w:color w:val="000000"/>
        <w:sz w:val="22"/>
      </w:rPr>
      <mc:AlternateContent>
        <mc:Choice Requires="wpg">
          <w:drawing>
            <wp:anchor distT="0" distB="0" distL="114300" distR="114300" simplePos="0" relativeHeight="251658252" behindDoc="0" locked="0" layoutInCell="1" allowOverlap="1" wp14:anchorId="6395C07B" wp14:editId="03060E5F">
              <wp:simplePos x="0" y="0"/>
              <wp:positionH relativeFrom="page">
                <wp:posOffset>5616004</wp:posOffset>
              </wp:positionH>
              <wp:positionV relativeFrom="page">
                <wp:posOffset>9868129</wp:posOffset>
              </wp:positionV>
              <wp:extent cx="1941119" cy="604609"/>
              <wp:effectExtent l="0" t="0" r="2540" b="5080"/>
              <wp:wrapSquare wrapText="bothSides"/>
              <wp:docPr id="356" name="Group 356"/>
              <wp:cNvGraphicFramePr/>
              <a:graphic xmlns:a="http://schemas.openxmlformats.org/drawingml/2006/main">
                <a:graphicData uri="http://schemas.microsoft.com/office/word/2010/wordprocessingGroup">
                  <wpg:wgp>
                    <wpg:cNvGrpSpPr/>
                    <wpg:grpSpPr>
                      <a:xfrm>
                        <a:off x="0" y="0"/>
                        <a:ext cx="1941119" cy="604609"/>
                        <a:chOff x="0" y="0"/>
                        <a:chExt cx="1941119" cy="604609"/>
                      </a:xfrm>
                    </wpg:grpSpPr>
                    <wps:wsp>
                      <wps:cNvPr id="357" name="Shape 9971"/>
                      <wps:cNvSpPr/>
                      <wps:spPr>
                        <a:xfrm>
                          <a:off x="0" y="0"/>
                          <a:ext cx="1272858" cy="604609"/>
                        </a:xfrm>
                        <a:custGeom>
                          <a:avLst/>
                          <a:gdLst/>
                          <a:ahLst/>
                          <a:cxnLst/>
                          <a:rect l="0" t="0" r="0" b="0"/>
                          <a:pathLst>
                            <a:path w="1272858" h="604609">
                              <a:moveTo>
                                <a:pt x="0" y="0"/>
                              </a:moveTo>
                              <a:lnTo>
                                <a:pt x="1272858" y="0"/>
                              </a:lnTo>
                              <a:lnTo>
                                <a:pt x="1272858" y="604609"/>
                              </a:lnTo>
                              <a:lnTo>
                                <a:pt x="0" y="60460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58" name="Shape 9443"/>
                      <wps:cNvSpPr/>
                      <wps:spPr>
                        <a:xfrm>
                          <a:off x="819778" y="333532"/>
                          <a:ext cx="30289" cy="32245"/>
                        </a:xfrm>
                        <a:custGeom>
                          <a:avLst/>
                          <a:gdLst/>
                          <a:ahLst/>
                          <a:cxnLst/>
                          <a:rect l="0" t="0" r="0" b="0"/>
                          <a:pathLst>
                            <a:path w="30289" h="32245">
                              <a:moveTo>
                                <a:pt x="0" y="0"/>
                              </a:moveTo>
                              <a:lnTo>
                                <a:pt x="1257" y="0"/>
                              </a:lnTo>
                              <a:cubicBezTo>
                                <a:pt x="1257" y="1321"/>
                                <a:pt x="2083" y="1677"/>
                                <a:pt x="2768" y="1677"/>
                              </a:cubicBezTo>
                              <a:lnTo>
                                <a:pt x="27508" y="1677"/>
                              </a:lnTo>
                              <a:cubicBezTo>
                                <a:pt x="28219" y="1677"/>
                                <a:pt x="29045" y="1321"/>
                                <a:pt x="29045" y="0"/>
                              </a:cubicBezTo>
                              <a:lnTo>
                                <a:pt x="30289" y="0"/>
                              </a:lnTo>
                              <a:lnTo>
                                <a:pt x="30289" y="7989"/>
                              </a:lnTo>
                              <a:lnTo>
                                <a:pt x="29045" y="7989"/>
                              </a:lnTo>
                              <a:cubicBezTo>
                                <a:pt x="29045" y="7176"/>
                                <a:pt x="28219" y="6833"/>
                                <a:pt x="27508" y="6833"/>
                              </a:cubicBezTo>
                              <a:lnTo>
                                <a:pt x="18478" y="6833"/>
                              </a:lnTo>
                              <a:lnTo>
                                <a:pt x="18478" y="29959"/>
                              </a:lnTo>
                              <a:cubicBezTo>
                                <a:pt x="18478" y="30645"/>
                                <a:pt x="19024" y="30988"/>
                                <a:pt x="19736" y="30988"/>
                              </a:cubicBezTo>
                              <a:lnTo>
                                <a:pt x="19736" y="32245"/>
                              </a:lnTo>
                              <a:lnTo>
                                <a:pt x="10769" y="32245"/>
                              </a:lnTo>
                              <a:lnTo>
                                <a:pt x="10769" y="30988"/>
                              </a:lnTo>
                              <a:cubicBezTo>
                                <a:pt x="11265" y="30988"/>
                                <a:pt x="11824" y="30645"/>
                                <a:pt x="11824" y="29959"/>
                              </a:cubicBezTo>
                              <a:lnTo>
                                <a:pt x="11824" y="6833"/>
                              </a:lnTo>
                              <a:lnTo>
                                <a:pt x="2768" y="6833"/>
                              </a:lnTo>
                              <a:cubicBezTo>
                                <a:pt x="2083" y="6833"/>
                                <a:pt x="1257" y="7176"/>
                                <a:pt x="1257" y="7989"/>
                              </a:cubicBezTo>
                              <a:lnTo>
                                <a:pt x="0" y="7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59" name="Shape 9444"/>
                      <wps:cNvSpPr/>
                      <wps:spPr>
                        <a:xfrm>
                          <a:off x="869504" y="333959"/>
                          <a:ext cx="28676" cy="32804"/>
                        </a:xfrm>
                        <a:custGeom>
                          <a:avLst/>
                          <a:gdLst/>
                          <a:ahLst/>
                          <a:cxnLst/>
                          <a:rect l="0" t="0" r="0" b="0"/>
                          <a:pathLst>
                            <a:path w="28676" h="32804">
                              <a:moveTo>
                                <a:pt x="26810" y="0"/>
                              </a:moveTo>
                              <a:lnTo>
                                <a:pt x="28067" y="0"/>
                              </a:lnTo>
                              <a:lnTo>
                                <a:pt x="28067" y="7721"/>
                              </a:lnTo>
                              <a:lnTo>
                                <a:pt x="26810" y="7721"/>
                              </a:lnTo>
                              <a:cubicBezTo>
                                <a:pt x="26810" y="6744"/>
                                <a:pt x="26124" y="6401"/>
                                <a:pt x="24663" y="6401"/>
                              </a:cubicBezTo>
                              <a:lnTo>
                                <a:pt x="7696" y="6401"/>
                              </a:lnTo>
                              <a:lnTo>
                                <a:pt x="7696" y="13348"/>
                              </a:lnTo>
                              <a:lnTo>
                                <a:pt x="18402" y="13348"/>
                              </a:lnTo>
                              <a:cubicBezTo>
                                <a:pt x="20002" y="13348"/>
                                <a:pt x="20688" y="13195"/>
                                <a:pt x="20688" y="12243"/>
                              </a:cubicBezTo>
                              <a:lnTo>
                                <a:pt x="21958" y="12243"/>
                              </a:lnTo>
                              <a:lnTo>
                                <a:pt x="21958" y="19596"/>
                              </a:lnTo>
                              <a:lnTo>
                                <a:pt x="20561" y="19596"/>
                              </a:lnTo>
                              <a:cubicBezTo>
                                <a:pt x="20841" y="18618"/>
                                <a:pt x="19672" y="18479"/>
                                <a:pt x="17843" y="18479"/>
                              </a:cubicBezTo>
                              <a:lnTo>
                                <a:pt x="7696" y="18479"/>
                              </a:lnTo>
                              <a:lnTo>
                                <a:pt x="7696" y="26683"/>
                              </a:lnTo>
                              <a:lnTo>
                                <a:pt x="25489" y="26683"/>
                              </a:lnTo>
                              <a:cubicBezTo>
                                <a:pt x="26619" y="26683"/>
                                <a:pt x="27444" y="26124"/>
                                <a:pt x="27444" y="25298"/>
                              </a:cubicBezTo>
                              <a:lnTo>
                                <a:pt x="28676" y="25298"/>
                              </a:lnTo>
                              <a:lnTo>
                                <a:pt x="28676" y="32804"/>
                              </a:lnTo>
                              <a:lnTo>
                                <a:pt x="27444" y="32804"/>
                              </a:lnTo>
                              <a:cubicBezTo>
                                <a:pt x="27444" y="31966"/>
                                <a:pt x="26619" y="31826"/>
                                <a:pt x="25489" y="31826"/>
                              </a:cubicBezTo>
                              <a:lnTo>
                                <a:pt x="0" y="31826"/>
                              </a:lnTo>
                              <a:lnTo>
                                <a:pt x="0" y="30569"/>
                              </a:lnTo>
                              <a:cubicBezTo>
                                <a:pt x="483" y="30569"/>
                                <a:pt x="1029" y="30226"/>
                                <a:pt x="1029" y="29528"/>
                              </a:cubicBezTo>
                              <a:lnTo>
                                <a:pt x="1029" y="3543"/>
                              </a:lnTo>
                              <a:cubicBezTo>
                                <a:pt x="1029" y="2845"/>
                                <a:pt x="483" y="2502"/>
                                <a:pt x="0" y="2502"/>
                              </a:cubicBezTo>
                              <a:lnTo>
                                <a:pt x="0" y="1257"/>
                              </a:lnTo>
                              <a:lnTo>
                                <a:pt x="24663"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0" name="Shape 9445"/>
                      <wps:cNvSpPr/>
                      <wps:spPr>
                        <a:xfrm>
                          <a:off x="653505" y="387798"/>
                          <a:ext cx="35027" cy="30582"/>
                        </a:xfrm>
                        <a:custGeom>
                          <a:avLst/>
                          <a:gdLst/>
                          <a:ahLst/>
                          <a:cxnLst/>
                          <a:rect l="0" t="0" r="0" b="0"/>
                          <a:pathLst>
                            <a:path w="35027" h="30582">
                              <a:moveTo>
                                <a:pt x="0" y="0"/>
                              </a:moveTo>
                              <a:lnTo>
                                <a:pt x="10223" y="0"/>
                              </a:lnTo>
                              <a:lnTo>
                                <a:pt x="10223" y="1245"/>
                              </a:lnTo>
                              <a:cubicBezTo>
                                <a:pt x="9804" y="1321"/>
                                <a:pt x="9728" y="1384"/>
                                <a:pt x="9728" y="1601"/>
                              </a:cubicBezTo>
                              <a:cubicBezTo>
                                <a:pt x="9728" y="1931"/>
                                <a:pt x="10300" y="2426"/>
                                <a:pt x="11265" y="3480"/>
                              </a:cubicBezTo>
                              <a:lnTo>
                                <a:pt x="27953" y="21120"/>
                              </a:lnTo>
                              <a:lnTo>
                                <a:pt x="27953" y="2299"/>
                              </a:lnTo>
                              <a:cubicBezTo>
                                <a:pt x="27953" y="1601"/>
                                <a:pt x="27368" y="1245"/>
                                <a:pt x="26556" y="1245"/>
                              </a:cubicBezTo>
                              <a:lnTo>
                                <a:pt x="26556" y="0"/>
                              </a:lnTo>
                              <a:lnTo>
                                <a:pt x="35027" y="0"/>
                              </a:lnTo>
                              <a:lnTo>
                                <a:pt x="35027" y="1245"/>
                              </a:lnTo>
                              <a:cubicBezTo>
                                <a:pt x="34328" y="1245"/>
                                <a:pt x="33769" y="1601"/>
                                <a:pt x="33769" y="2299"/>
                              </a:cubicBezTo>
                              <a:lnTo>
                                <a:pt x="33769" y="28283"/>
                              </a:lnTo>
                              <a:cubicBezTo>
                                <a:pt x="33769" y="28982"/>
                                <a:pt x="34328" y="29325"/>
                                <a:pt x="35027" y="29325"/>
                              </a:cubicBezTo>
                              <a:lnTo>
                                <a:pt x="35027" y="30582"/>
                              </a:lnTo>
                              <a:lnTo>
                                <a:pt x="25984" y="30582"/>
                              </a:lnTo>
                              <a:lnTo>
                                <a:pt x="25984" y="29325"/>
                              </a:lnTo>
                              <a:cubicBezTo>
                                <a:pt x="26264" y="29325"/>
                                <a:pt x="26467" y="29261"/>
                                <a:pt x="26467" y="28982"/>
                              </a:cubicBezTo>
                              <a:cubicBezTo>
                                <a:pt x="26467" y="28626"/>
                                <a:pt x="25438" y="27584"/>
                                <a:pt x="24333" y="26404"/>
                              </a:cubicBezTo>
                              <a:lnTo>
                                <a:pt x="7099" y="8065"/>
                              </a:lnTo>
                              <a:lnTo>
                                <a:pt x="7099" y="28283"/>
                              </a:lnTo>
                              <a:cubicBezTo>
                                <a:pt x="7099" y="28982"/>
                                <a:pt x="7645" y="29325"/>
                                <a:pt x="8547" y="29325"/>
                              </a:cubicBezTo>
                              <a:lnTo>
                                <a:pt x="8547" y="30582"/>
                              </a:lnTo>
                              <a:lnTo>
                                <a:pt x="0" y="30582"/>
                              </a:lnTo>
                              <a:lnTo>
                                <a:pt x="0" y="29325"/>
                              </a:lnTo>
                              <a:cubicBezTo>
                                <a:pt x="698" y="29325"/>
                                <a:pt x="1257" y="28982"/>
                                <a:pt x="1257" y="28283"/>
                              </a:cubicBezTo>
                              <a:lnTo>
                                <a:pt x="1257" y="2299"/>
                              </a:lnTo>
                              <a:cubicBezTo>
                                <a:pt x="1257" y="1601"/>
                                <a:pt x="698"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1" name="Shape 9446"/>
                      <wps:cNvSpPr/>
                      <wps:spPr>
                        <a:xfrm>
                          <a:off x="709345" y="386538"/>
                          <a:ext cx="28715" cy="32804"/>
                        </a:xfrm>
                        <a:custGeom>
                          <a:avLst/>
                          <a:gdLst/>
                          <a:ahLst/>
                          <a:cxnLst/>
                          <a:rect l="0" t="0" r="0" b="0"/>
                          <a:pathLst>
                            <a:path w="28715" h="32804">
                              <a:moveTo>
                                <a:pt x="26835" y="0"/>
                              </a:moveTo>
                              <a:lnTo>
                                <a:pt x="28080" y="0"/>
                              </a:lnTo>
                              <a:lnTo>
                                <a:pt x="28080" y="7721"/>
                              </a:lnTo>
                              <a:lnTo>
                                <a:pt x="26835" y="7721"/>
                              </a:lnTo>
                              <a:cubicBezTo>
                                <a:pt x="26835" y="6744"/>
                                <a:pt x="26124" y="6401"/>
                                <a:pt x="24689" y="6401"/>
                              </a:cubicBezTo>
                              <a:lnTo>
                                <a:pt x="7722" y="6401"/>
                              </a:lnTo>
                              <a:lnTo>
                                <a:pt x="7722" y="13360"/>
                              </a:lnTo>
                              <a:lnTo>
                                <a:pt x="18428" y="13360"/>
                              </a:lnTo>
                              <a:cubicBezTo>
                                <a:pt x="20015" y="13360"/>
                                <a:pt x="20726" y="13221"/>
                                <a:pt x="20726" y="12243"/>
                              </a:cubicBezTo>
                              <a:lnTo>
                                <a:pt x="21971" y="12243"/>
                              </a:lnTo>
                              <a:lnTo>
                                <a:pt x="21971" y="19609"/>
                              </a:lnTo>
                              <a:lnTo>
                                <a:pt x="20574" y="19609"/>
                              </a:lnTo>
                              <a:cubicBezTo>
                                <a:pt x="20866" y="18644"/>
                                <a:pt x="19672" y="18479"/>
                                <a:pt x="17869" y="18479"/>
                              </a:cubicBezTo>
                              <a:lnTo>
                                <a:pt x="7722" y="18479"/>
                              </a:lnTo>
                              <a:lnTo>
                                <a:pt x="7722" y="26695"/>
                              </a:lnTo>
                              <a:lnTo>
                                <a:pt x="25514" y="26695"/>
                              </a:lnTo>
                              <a:cubicBezTo>
                                <a:pt x="26619" y="26695"/>
                                <a:pt x="27470" y="26136"/>
                                <a:pt x="27470" y="25298"/>
                              </a:cubicBezTo>
                              <a:lnTo>
                                <a:pt x="28715" y="25298"/>
                              </a:lnTo>
                              <a:lnTo>
                                <a:pt x="28715" y="32804"/>
                              </a:lnTo>
                              <a:lnTo>
                                <a:pt x="27470" y="32804"/>
                              </a:lnTo>
                              <a:cubicBezTo>
                                <a:pt x="27470" y="31966"/>
                                <a:pt x="26619" y="31839"/>
                                <a:pt x="25514" y="31839"/>
                              </a:cubicBezTo>
                              <a:lnTo>
                                <a:pt x="0" y="31839"/>
                              </a:lnTo>
                              <a:lnTo>
                                <a:pt x="0" y="30582"/>
                              </a:lnTo>
                              <a:cubicBezTo>
                                <a:pt x="495" y="30582"/>
                                <a:pt x="1067" y="30226"/>
                                <a:pt x="1067" y="29540"/>
                              </a:cubicBezTo>
                              <a:lnTo>
                                <a:pt x="1067" y="3543"/>
                              </a:lnTo>
                              <a:cubicBezTo>
                                <a:pt x="1067" y="2845"/>
                                <a:pt x="495" y="2515"/>
                                <a:pt x="0" y="2515"/>
                              </a:cubicBezTo>
                              <a:lnTo>
                                <a:pt x="0" y="1257"/>
                              </a:lnTo>
                              <a:lnTo>
                                <a:pt x="24689" y="1257"/>
                              </a:lnTo>
                              <a:cubicBezTo>
                                <a:pt x="26124" y="1257"/>
                                <a:pt x="26835" y="698"/>
                                <a:pt x="2683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2" name="Shape 9447"/>
                      <wps:cNvSpPr/>
                      <wps:spPr>
                        <a:xfrm>
                          <a:off x="752809" y="387800"/>
                          <a:ext cx="51765" cy="30582"/>
                        </a:xfrm>
                        <a:custGeom>
                          <a:avLst/>
                          <a:gdLst/>
                          <a:ahLst/>
                          <a:cxnLst/>
                          <a:rect l="0" t="0" r="0" b="0"/>
                          <a:pathLst>
                            <a:path w="51765" h="30582">
                              <a:moveTo>
                                <a:pt x="0" y="0"/>
                              </a:moveTo>
                              <a:lnTo>
                                <a:pt x="8827" y="0"/>
                              </a:lnTo>
                              <a:lnTo>
                                <a:pt x="8827" y="1245"/>
                              </a:lnTo>
                              <a:cubicBezTo>
                                <a:pt x="8204" y="1245"/>
                                <a:pt x="7925" y="1663"/>
                                <a:pt x="7925" y="2210"/>
                              </a:cubicBezTo>
                              <a:cubicBezTo>
                                <a:pt x="7925" y="2642"/>
                                <a:pt x="8344" y="3670"/>
                                <a:pt x="8890" y="5144"/>
                              </a:cubicBezTo>
                              <a:lnTo>
                                <a:pt x="15011" y="22022"/>
                              </a:lnTo>
                              <a:lnTo>
                                <a:pt x="15138" y="22022"/>
                              </a:lnTo>
                              <a:lnTo>
                                <a:pt x="21044" y="5486"/>
                              </a:lnTo>
                              <a:cubicBezTo>
                                <a:pt x="21539" y="4153"/>
                                <a:pt x="22034" y="2921"/>
                                <a:pt x="22034" y="2210"/>
                              </a:cubicBezTo>
                              <a:cubicBezTo>
                                <a:pt x="22034" y="1524"/>
                                <a:pt x="21679" y="1245"/>
                                <a:pt x="20917" y="1245"/>
                              </a:cubicBezTo>
                              <a:lnTo>
                                <a:pt x="20917" y="0"/>
                              </a:lnTo>
                              <a:lnTo>
                                <a:pt x="30861" y="0"/>
                              </a:lnTo>
                              <a:lnTo>
                                <a:pt x="30861" y="1245"/>
                              </a:lnTo>
                              <a:cubicBezTo>
                                <a:pt x="30010" y="1245"/>
                                <a:pt x="29591" y="1460"/>
                                <a:pt x="29591" y="2083"/>
                              </a:cubicBezTo>
                              <a:cubicBezTo>
                                <a:pt x="29591" y="2705"/>
                                <a:pt x="30226" y="4153"/>
                                <a:pt x="30658" y="5283"/>
                              </a:cubicBezTo>
                              <a:lnTo>
                                <a:pt x="36754" y="22022"/>
                              </a:lnTo>
                              <a:lnTo>
                                <a:pt x="43218" y="5144"/>
                              </a:lnTo>
                              <a:cubicBezTo>
                                <a:pt x="43701" y="3823"/>
                                <a:pt x="44043" y="2845"/>
                                <a:pt x="44043" y="2210"/>
                              </a:cubicBezTo>
                              <a:cubicBezTo>
                                <a:pt x="44043" y="1460"/>
                                <a:pt x="43561" y="1245"/>
                                <a:pt x="42951" y="1245"/>
                              </a:cubicBezTo>
                              <a:lnTo>
                                <a:pt x="42951" y="0"/>
                              </a:lnTo>
                              <a:lnTo>
                                <a:pt x="51765" y="0"/>
                              </a:lnTo>
                              <a:lnTo>
                                <a:pt x="51765" y="1245"/>
                              </a:lnTo>
                              <a:cubicBezTo>
                                <a:pt x="50927" y="1245"/>
                                <a:pt x="50317" y="2019"/>
                                <a:pt x="49682" y="3823"/>
                              </a:cubicBezTo>
                              <a:lnTo>
                                <a:pt x="41694" y="25006"/>
                              </a:lnTo>
                              <a:cubicBezTo>
                                <a:pt x="41135" y="26543"/>
                                <a:pt x="40437" y="27915"/>
                                <a:pt x="40437" y="28422"/>
                              </a:cubicBezTo>
                              <a:cubicBezTo>
                                <a:pt x="40437" y="28956"/>
                                <a:pt x="40856" y="29311"/>
                                <a:pt x="41415" y="29311"/>
                              </a:cubicBezTo>
                              <a:lnTo>
                                <a:pt x="41415" y="30582"/>
                              </a:lnTo>
                              <a:lnTo>
                                <a:pt x="31699" y="30582"/>
                              </a:lnTo>
                              <a:lnTo>
                                <a:pt x="31699" y="29311"/>
                              </a:lnTo>
                              <a:cubicBezTo>
                                <a:pt x="32385" y="29248"/>
                                <a:pt x="32525" y="29121"/>
                                <a:pt x="32525" y="28346"/>
                              </a:cubicBezTo>
                              <a:cubicBezTo>
                                <a:pt x="32525" y="27508"/>
                                <a:pt x="28778" y="17996"/>
                                <a:pt x="25768" y="8687"/>
                              </a:cubicBezTo>
                              <a:lnTo>
                                <a:pt x="25654" y="8687"/>
                              </a:lnTo>
                              <a:cubicBezTo>
                                <a:pt x="25019" y="11176"/>
                                <a:pt x="18072" y="27597"/>
                                <a:pt x="18072" y="28346"/>
                              </a:cubicBezTo>
                              <a:cubicBezTo>
                                <a:pt x="18072" y="29121"/>
                                <a:pt x="18275" y="29311"/>
                                <a:pt x="19101" y="29311"/>
                              </a:cubicBezTo>
                              <a:lnTo>
                                <a:pt x="19101" y="30582"/>
                              </a:lnTo>
                              <a:lnTo>
                                <a:pt x="10554" y="30582"/>
                              </a:lnTo>
                              <a:lnTo>
                                <a:pt x="10554" y="29311"/>
                              </a:lnTo>
                              <a:cubicBezTo>
                                <a:pt x="10897" y="29311"/>
                                <a:pt x="11252" y="29311"/>
                                <a:pt x="11252" y="28753"/>
                              </a:cubicBezTo>
                              <a:cubicBezTo>
                                <a:pt x="11252" y="28207"/>
                                <a:pt x="10846" y="27165"/>
                                <a:pt x="10630" y="26683"/>
                              </a:cubicBezTo>
                              <a:lnTo>
                                <a:pt x="1448" y="2566"/>
                              </a:lnTo>
                              <a:cubicBezTo>
                                <a:pt x="1194" y="1804"/>
                                <a:pt x="762" y="1397"/>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3" name="Shape 9448"/>
                      <wps:cNvSpPr/>
                      <wps:spPr>
                        <a:xfrm>
                          <a:off x="850899" y="386198"/>
                          <a:ext cx="30734" cy="33071"/>
                        </a:xfrm>
                        <a:custGeom>
                          <a:avLst/>
                          <a:gdLst/>
                          <a:ahLst/>
                          <a:cxnLst/>
                          <a:rect l="0" t="0" r="0" b="0"/>
                          <a:pathLst>
                            <a:path w="30734" h="33071">
                              <a:moveTo>
                                <a:pt x="0" y="0"/>
                              </a:moveTo>
                              <a:lnTo>
                                <a:pt x="1257" y="0"/>
                              </a:lnTo>
                              <a:cubicBezTo>
                                <a:pt x="1257" y="1041"/>
                                <a:pt x="1816" y="1600"/>
                                <a:pt x="3010" y="1600"/>
                              </a:cubicBezTo>
                              <a:lnTo>
                                <a:pt x="30658" y="1600"/>
                              </a:lnTo>
                              <a:lnTo>
                                <a:pt x="30658" y="2845"/>
                              </a:lnTo>
                              <a:lnTo>
                                <a:pt x="11265" y="27038"/>
                              </a:lnTo>
                              <a:lnTo>
                                <a:pt x="27877" y="27038"/>
                              </a:lnTo>
                              <a:cubicBezTo>
                                <a:pt x="29070" y="27038"/>
                                <a:pt x="29477" y="26467"/>
                                <a:pt x="29477" y="25565"/>
                              </a:cubicBezTo>
                              <a:lnTo>
                                <a:pt x="30734" y="25565"/>
                              </a:lnTo>
                              <a:lnTo>
                                <a:pt x="30734" y="33071"/>
                              </a:lnTo>
                              <a:lnTo>
                                <a:pt x="29477" y="33071"/>
                              </a:lnTo>
                              <a:cubicBezTo>
                                <a:pt x="29477" y="32512"/>
                                <a:pt x="29070" y="32182"/>
                                <a:pt x="27877" y="32182"/>
                              </a:cubicBezTo>
                              <a:lnTo>
                                <a:pt x="0" y="32182"/>
                              </a:lnTo>
                              <a:lnTo>
                                <a:pt x="0" y="30924"/>
                              </a:lnTo>
                              <a:lnTo>
                                <a:pt x="18910" y="6731"/>
                              </a:lnTo>
                              <a:lnTo>
                                <a:pt x="3010" y="6731"/>
                              </a:lnTo>
                              <a:cubicBezTo>
                                <a:pt x="1816" y="6731"/>
                                <a:pt x="1257" y="7442"/>
                                <a:pt x="1257" y="8128"/>
                              </a:cubicBezTo>
                              <a:lnTo>
                                <a:pt x="0" y="8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4" name="Shape 9449"/>
                      <wps:cNvSpPr/>
                      <wps:spPr>
                        <a:xfrm>
                          <a:off x="900697" y="386538"/>
                          <a:ext cx="28702" cy="32804"/>
                        </a:xfrm>
                        <a:custGeom>
                          <a:avLst/>
                          <a:gdLst/>
                          <a:ahLst/>
                          <a:cxnLst/>
                          <a:rect l="0" t="0" r="0" b="0"/>
                          <a:pathLst>
                            <a:path w="28702" h="32804">
                              <a:moveTo>
                                <a:pt x="26810" y="0"/>
                              </a:moveTo>
                              <a:lnTo>
                                <a:pt x="28080" y="0"/>
                              </a:lnTo>
                              <a:lnTo>
                                <a:pt x="28080" y="7721"/>
                              </a:lnTo>
                              <a:lnTo>
                                <a:pt x="26810" y="7721"/>
                              </a:lnTo>
                              <a:cubicBezTo>
                                <a:pt x="26810" y="6744"/>
                                <a:pt x="26124" y="6401"/>
                                <a:pt x="24664" y="6401"/>
                              </a:cubicBezTo>
                              <a:lnTo>
                                <a:pt x="7709" y="6401"/>
                              </a:lnTo>
                              <a:lnTo>
                                <a:pt x="7709" y="13360"/>
                              </a:lnTo>
                              <a:lnTo>
                                <a:pt x="18415" y="13360"/>
                              </a:lnTo>
                              <a:cubicBezTo>
                                <a:pt x="20003" y="13360"/>
                                <a:pt x="20701" y="13221"/>
                                <a:pt x="20701" y="12243"/>
                              </a:cubicBezTo>
                              <a:lnTo>
                                <a:pt x="21958" y="12243"/>
                              </a:lnTo>
                              <a:lnTo>
                                <a:pt x="21958" y="19609"/>
                              </a:lnTo>
                              <a:lnTo>
                                <a:pt x="20574" y="19609"/>
                              </a:lnTo>
                              <a:cubicBezTo>
                                <a:pt x="20841" y="18644"/>
                                <a:pt x="19672" y="18479"/>
                                <a:pt x="17856" y="18479"/>
                              </a:cubicBezTo>
                              <a:lnTo>
                                <a:pt x="7709" y="18479"/>
                              </a:lnTo>
                              <a:lnTo>
                                <a:pt x="7709" y="26695"/>
                              </a:lnTo>
                              <a:lnTo>
                                <a:pt x="25489" y="26695"/>
                              </a:lnTo>
                              <a:cubicBezTo>
                                <a:pt x="26606" y="26695"/>
                                <a:pt x="27432" y="26136"/>
                                <a:pt x="27432" y="25298"/>
                              </a:cubicBezTo>
                              <a:lnTo>
                                <a:pt x="28702" y="25298"/>
                              </a:lnTo>
                              <a:lnTo>
                                <a:pt x="28702" y="32804"/>
                              </a:lnTo>
                              <a:lnTo>
                                <a:pt x="27432" y="32804"/>
                              </a:lnTo>
                              <a:cubicBezTo>
                                <a:pt x="27432" y="31966"/>
                                <a:pt x="26606" y="31839"/>
                                <a:pt x="25489" y="31839"/>
                              </a:cubicBezTo>
                              <a:lnTo>
                                <a:pt x="0" y="31839"/>
                              </a:lnTo>
                              <a:lnTo>
                                <a:pt x="0" y="30582"/>
                              </a:lnTo>
                              <a:cubicBezTo>
                                <a:pt x="495" y="30582"/>
                                <a:pt x="1029" y="30226"/>
                                <a:pt x="1029" y="29540"/>
                              </a:cubicBezTo>
                              <a:lnTo>
                                <a:pt x="1029" y="3543"/>
                              </a:lnTo>
                              <a:cubicBezTo>
                                <a:pt x="1029" y="2845"/>
                                <a:pt x="495" y="2515"/>
                                <a:pt x="0" y="2515"/>
                              </a:cubicBezTo>
                              <a:lnTo>
                                <a:pt x="0" y="1257"/>
                              </a:lnTo>
                              <a:lnTo>
                                <a:pt x="24664" y="1257"/>
                              </a:lnTo>
                              <a:cubicBezTo>
                                <a:pt x="26124" y="1257"/>
                                <a:pt x="26810" y="698"/>
                                <a:pt x="2681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5" name="Shape 9450"/>
                      <wps:cNvSpPr/>
                      <wps:spPr>
                        <a:xfrm>
                          <a:off x="996358" y="387791"/>
                          <a:ext cx="30429" cy="31483"/>
                        </a:xfrm>
                        <a:custGeom>
                          <a:avLst/>
                          <a:gdLst/>
                          <a:ahLst/>
                          <a:cxnLst/>
                          <a:rect l="0" t="0" r="0" b="0"/>
                          <a:pathLst>
                            <a:path w="30429" h="31483">
                              <a:moveTo>
                                <a:pt x="0" y="0"/>
                              </a:moveTo>
                              <a:lnTo>
                                <a:pt x="10058" y="0"/>
                              </a:lnTo>
                              <a:lnTo>
                                <a:pt x="10058" y="1257"/>
                              </a:lnTo>
                              <a:cubicBezTo>
                                <a:pt x="9017" y="1257"/>
                                <a:pt x="8458" y="1600"/>
                                <a:pt x="8458" y="2298"/>
                              </a:cubicBezTo>
                              <a:lnTo>
                                <a:pt x="8458" y="25438"/>
                              </a:lnTo>
                              <a:lnTo>
                                <a:pt x="27229" y="25438"/>
                              </a:lnTo>
                              <a:cubicBezTo>
                                <a:pt x="28346" y="25438"/>
                                <a:pt x="29172" y="24879"/>
                                <a:pt x="29172" y="23990"/>
                              </a:cubicBezTo>
                              <a:lnTo>
                                <a:pt x="30429" y="23990"/>
                              </a:lnTo>
                              <a:lnTo>
                                <a:pt x="30429" y="31483"/>
                              </a:lnTo>
                              <a:lnTo>
                                <a:pt x="29172" y="31483"/>
                              </a:lnTo>
                              <a:cubicBezTo>
                                <a:pt x="29172" y="30721"/>
                                <a:pt x="28346" y="30594"/>
                                <a:pt x="27229" y="30594"/>
                              </a:cubicBezTo>
                              <a:lnTo>
                                <a:pt x="0" y="30594"/>
                              </a:lnTo>
                              <a:lnTo>
                                <a:pt x="0" y="29325"/>
                              </a:lnTo>
                              <a:cubicBezTo>
                                <a:pt x="1245" y="29325"/>
                                <a:pt x="1791" y="28969"/>
                                <a:pt x="1791" y="28283"/>
                              </a:cubicBezTo>
                              <a:lnTo>
                                <a:pt x="1791" y="2298"/>
                              </a:lnTo>
                              <a:cubicBezTo>
                                <a:pt x="1791" y="1600"/>
                                <a:pt x="124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6" name="Shape 9451"/>
                      <wps:cNvSpPr/>
                      <wps:spPr>
                        <a:xfrm>
                          <a:off x="1092785" y="387798"/>
                          <a:ext cx="35013" cy="30582"/>
                        </a:xfrm>
                        <a:custGeom>
                          <a:avLst/>
                          <a:gdLst/>
                          <a:ahLst/>
                          <a:cxnLst/>
                          <a:rect l="0" t="0" r="0" b="0"/>
                          <a:pathLst>
                            <a:path w="35013" h="30582">
                              <a:moveTo>
                                <a:pt x="0" y="0"/>
                              </a:moveTo>
                              <a:lnTo>
                                <a:pt x="10198" y="0"/>
                              </a:lnTo>
                              <a:lnTo>
                                <a:pt x="10198" y="1245"/>
                              </a:lnTo>
                              <a:cubicBezTo>
                                <a:pt x="9792" y="1321"/>
                                <a:pt x="9728" y="1384"/>
                                <a:pt x="9728" y="1601"/>
                              </a:cubicBezTo>
                              <a:cubicBezTo>
                                <a:pt x="9728" y="1931"/>
                                <a:pt x="10274" y="2426"/>
                                <a:pt x="11264" y="3480"/>
                              </a:cubicBezTo>
                              <a:lnTo>
                                <a:pt x="27901" y="21120"/>
                              </a:lnTo>
                              <a:lnTo>
                                <a:pt x="27901" y="2299"/>
                              </a:lnTo>
                              <a:cubicBezTo>
                                <a:pt x="27901" y="1601"/>
                                <a:pt x="27368" y="1245"/>
                                <a:pt x="26517" y="1245"/>
                              </a:cubicBezTo>
                              <a:lnTo>
                                <a:pt x="26517" y="0"/>
                              </a:lnTo>
                              <a:lnTo>
                                <a:pt x="35013" y="0"/>
                              </a:lnTo>
                              <a:lnTo>
                                <a:pt x="35013" y="1245"/>
                              </a:lnTo>
                              <a:cubicBezTo>
                                <a:pt x="34315" y="1245"/>
                                <a:pt x="33769" y="1601"/>
                                <a:pt x="33769" y="2299"/>
                              </a:cubicBezTo>
                              <a:lnTo>
                                <a:pt x="33769" y="28283"/>
                              </a:lnTo>
                              <a:cubicBezTo>
                                <a:pt x="33769" y="28982"/>
                                <a:pt x="34315" y="29325"/>
                                <a:pt x="35013" y="29325"/>
                              </a:cubicBezTo>
                              <a:lnTo>
                                <a:pt x="35013" y="30582"/>
                              </a:lnTo>
                              <a:lnTo>
                                <a:pt x="25971" y="30582"/>
                              </a:lnTo>
                              <a:lnTo>
                                <a:pt x="25971" y="29325"/>
                              </a:lnTo>
                              <a:cubicBezTo>
                                <a:pt x="26250" y="29325"/>
                                <a:pt x="26467" y="29261"/>
                                <a:pt x="26467" y="28982"/>
                              </a:cubicBezTo>
                              <a:cubicBezTo>
                                <a:pt x="26467" y="28626"/>
                                <a:pt x="25425" y="27584"/>
                                <a:pt x="24308" y="26404"/>
                              </a:cubicBezTo>
                              <a:lnTo>
                                <a:pt x="7086" y="8065"/>
                              </a:lnTo>
                              <a:lnTo>
                                <a:pt x="7086" y="28283"/>
                              </a:lnTo>
                              <a:cubicBezTo>
                                <a:pt x="7086" y="28982"/>
                                <a:pt x="7632" y="29325"/>
                                <a:pt x="8547" y="29325"/>
                              </a:cubicBezTo>
                              <a:lnTo>
                                <a:pt x="8547" y="30582"/>
                              </a:lnTo>
                              <a:lnTo>
                                <a:pt x="0" y="30582"/>
                              </a:lnTo>
                              <a:lnTo>
                                <a:pt x="0" y="29325"/>
                              </a:lnTo>
                              <a:cubicBezTo>
                                <a:pt x="685" y="29325"/>
                                <a:pt x="1244" y="28982"/>
                                <a:pt x="1244" y="28283"/>
                              </a:cubicBezTo>
                              <a:lnTo>
                                <a:pt x="1244" y="2299"/>
                              </a:lnTo>
                              <a:cubicBezTo>
                                <a:pt x="1244" y="1601"/>
                                <a:pt x="685"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7" name="Shape 9452"/>
                      <wps:cNvSpPr/>
                      <wps:spPr>
                        <a:xfrm>
                          <a:off x="714535" y="335218"/>
                          <a:ext cx="17926" cy="30556"/>
                        </a:xfrm>
                        <a:custGeom>
                          <a:avLst/>
                          <a:gdLst/>
                          <a:ahLst/>
                          <a:cxnLst/>
                          <a:rect l="0" t="0" r="0" b="0"/>
                          <a:pathLst>
                            <a:path w="17926" h="30556">
                              <a:moveTo>
                                <a:pt x="12853" y="0"/>
                              </a:moveTo>
                              <a:lnTo>
                                <a:pt x="17926" y="0"/>
                              </a:lnTo>
                              <a:lnTo>
                                <a:pt x="17926" y="6833"/>
                              </a:lnTo>
                              <a:lnTo>
                                <a:pt x="17577" y="6108"/>
                              </a:lnTo>
                              <a:lnTo>
                                <a:pt x="12649" y="17780"/>
                              </a:lnTo>
                              <a:lnTo>
                                <a:pt x="17926" y="17780"/>
                              </a:lnTo>
                              <a:lnTo>
                                <a:pt x="17926" y="22923"/>
                              </a:lnTo>
                              <a:lnTo>
                                <a:pt x="10541" y="22923"/>
                              </a:lnTo>
                              <a:lnTo>
                                <a:pt x="8611" y="26670"/>
                              </a:lnTo>
                              <a:cubicBezTo>
                                <a:pt x="8268" y="27419"/>
                                <a:pt x="7988" y="27991"/>
                                <a:pt x="7988" y="28486"/>
                              </a:cubicBezTo>
                              <a:cubicBezTo>
                                <a:pt x="7988" y="29172"/>
                                <a:pt x="8471" y="29311"/>
                                <a:pt x="9309" y="29311"/>
                              </a:cubicBezTo>
                              <a:lnTo>
                                <a:pt x="9309" y="30556"/>
                              </a:lnTo>
                              <a:lnTo>
                                <a:pt x="0" y="30556"/>
                              </a:lnTo>
                              <a:lnTo>
                                <a:pt x="0" y="29311"/>
                              </a:lnTo>
                              <a:cubicBezTo>
                                <a:pt x="1105" y="29172"/>
                                <a:pt x="1803" y="28054"/>
                                <a:pt x="2146" y="27292"/>
                              </a:cubicBezTo>
                              <a:lnTo>
                                <a:pt x="12497" y="4725"/>
                              </a:lnTo>
                              <a:cubicBezTo>
                                <a:pt x="13069" y="3466"/>
                                <a:pt x="13399" y="2692"/>
                                <a:pt x="13399" y="2019"/>
                              </a:cubicBezTo>
                              <a:cubicBezTo>
                                <a:pt x="13399" y="1460"/>
                                <a:pt x="13145" y="1371"/>
                                <a:pt x="12853" y="1244"/>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8" name="Shape 9453"/>
                      <wps:cNvSpPr/>
                      <wps:spPr>
                        <a:xfrm>
                          <a:off x="732461" y="335218"/>
                          <a:ext cx="18612" cy="30556"/>
                        </a:xfrm>
                        <a:custGeom>
                          <a:avLst/>
                          <a:gdLst/>
                          <a:ahLst/>
                          <a:cxnLst/>
                          <a:rect l="0" t="0" r="0" b="0"/>
                          <a:pathLst>
                            <a:path w="18612" h="30556">
                              <a:moveTo>
                                <a:pt x="0" y="0"/>
                              </a:moveTo>
                              <a:lnTo>
                                <a:pt x="5430" y="0"/>
                              </a:lnTo>
                              <a:lnTo>
                                <a:pt x="5430" y="1244"/>
                              </a:lnTo>
                              <a:cubicBezTo>
                                <a:pt x="5137" y="1371"/>
                                <a:pt x="4718" y="1371"/>
                                <a:pt x="4718" y="2019"/>
                              </a:cubicBezTo>
                              <a:cubicBezTo>
                                <a:pt x="4718" y="2553"/>
                                <a:pt x="5201" y="3327"/>
                                <a:pt x="5696" y="4369"/>
                              </a:cubicBezTo>
                              <a:lnTo>
                                <a:pt x="16961" y="27991"/>
                              </a:lnTo>
                              <a:cubicBezTo>
                                <a:pt x="17368" y="28828"/>
                                <a:pt x="18002" y="29172"/>
                                <a:pt x="18612" y="29311"/>
                              </a:cubicBezTo>
                              <a:lnTo>
                                <a:pt x="18612" y="30556"/>
                              </a:lnTo>
                              <a:lnTo>
                                <a:pt x="8744" y="30556"/>
                              </a:lnTo>
                              <a:lnTo>
                                <a:pt x="8744" y="29527"/>
                              </a:lnTo>
                              <a:cubicBezTo>
                                <a:pt x="9176" y="29527"/>
                                <a:pt x="9862" y="29248"/>
                                <a:pt x="9862" y="28549"/>
                              </a:cubicBezTo>
                              <a:cubicBezTo>
                                <a:pt x="9862" y="27991"/>
                                <a:pt x="9658" y="27584"/>
                                <a:pt x="9392" y="26886"/>
                              </a:cubicBezTo>
                              <a:lnTo>
                                <a:pt x="7500" y="22923"/>
                              </a:lnTo>
                              <a:lnTo>
                                <a:pt x="0" y="22923"/>
                              </a:lnTo>
                              <a:lnTo>
                                <a:pt x="0" y="17780"/>
                              </a:lnTo>
                              <a:lnTo>
                                <a:pt x="5277" y="17780"/>
                              </a:lnTo>
                              <a:lnTo>
                                <a:pt x="0" y="683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9" name="Shape 9454"/>
                      <wps:cNvSpPr/>
                      <wps:spPr>
                        <a:xfrm>
                          <a:off x="766321" y="334784"/>
                          <a:ext cx="18485" cy="31403"/>
                        </a:xfrm>
                        <a:custGeom>
                          <a:avLst/>
                          <a:gdLst/>
                          <a:ahLst/>
                          <a:cxnLst/>
                          <a:rect l="0" t="0" r="0" b="0"/>
                          <a:pathLst>
                            <a:path w="18485" h="31403">
                              <a:moveTo>
                                <a:pt x="18485" y="0"/>
                              </a:moveTo>
                              <a:lnTo>
                                <a:pt x="18485" y="5156"/>
                              </a:lnTo>
                              <a:lnTo>
                                <a:pt x="10338" y="7959"/>
                              </a:lnTo>
                              <a:cubicBezTo>
                                <a:pt x="8134" y="9774"/>
                                <a:pt x="6680" y="12412"/>
                                <a:pt x="6680" y="15708"/>
                              </a:cubicBezTo>
                              <a:cubicBezTo>
                                <a:pt x="6680" y="19010"/>
                                <a:pt x="8134" y="21651"/>
                                <a:pt x="10338" y="23468"/>
                              </a:cubicBezTo>
                              <a:lnTo>
                                <a:pt x="18485" y="26271"/>
                              </a:lnTo>
                              <a:lnTo>
                                <a:pt x="18485" y="31403"/>
                              </a:lnTo>
                              <a:lnTo>
                                <a:pt x="5436" y="27547"/>
                              </a:lnTo>
                              <a:cubicBezTo>
                                <a:pt x="2083" y="24954"/>
                                <a:pt x="0" y="21029"/>
                                <a:pt x="0" y="15708"/>
                              </a:cubicBezTo>
                              <a:cubicBezTo>
                                <a:pt x="0" y="10392"/>
                                <a:pt x="2083" y="6465"/>
                                <a:pt x="5436" y="3866"/>
                              </a:cubicBezTo>
                              <a:lnTo>
                                <a:pt x="1848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0" name="Shape 9455"/>
                      <wps:cNvSpPr/>
                      <wps:spPr>
                        <a:xfrm>
                          <a:off x="784805" y="334782"/>
                          <a:ext cx="18498" cy="31407"/>
                        </a:xfrm>
                        <a:custGeom>
                          <a:avLst/>
                          <a:gdLst/>
                          <a:ahLst/>
                          <a:cxnLst/>
                          <a:rect l="0" t="0" r="0" b="0"/>
                          <a:pathLst>
                            <a:path w="18498" h="31407">
                              <a:moveTo>
                                <a:pt x="7" y="0"/>
                              </a:moveTo>
                              <a:cubicBezTo>
                                <a:pt x="10141" y="0"/>
                                <a:pt x="18498" y="5080"/>
                                <a:pt x="18498" y="15710"/>
                              </a:cubicBezTo>
                              <a:cubicBezTo>
                                <a:pt x="18498" y="26353"/>
                                <a:pt x="10141" y="31407"/>
                                <a:pt x="7" y="31407"/>
                              </a:cubicBezTo>
                              <a:lnTo>
                                <a:pt x="0" y="31405"/>
                              </a:lnTo>
                              <a:lnTo>
                                <a:pt x="0" y="26274"/>
                              </a:lnTo>
                              <a:lnTo>
                                <a:pt x="7" y="26276"/>
                              </a:lnTo>
                              <a:cubicBezTo>
                                <a:pt x="5976" y="26276"/>
                                <a:pt x="11805" y="22314"/>
                                <a:pt x="11805" y="15710"/>
                              </a:cubicBezTo>
                              <a:cubicBezTo>
                                <a:pt x="11805" y="9119"/>
                                <a:pt x="5976" y="5156"/>
                                <a:pt x="7" y="5156"/>
                              </a:cubicBezTo>
                              <a:lnTo>
                                <a:pt x="0" y="5159"/>
                              </a:lnTo>
                              <a:lnTo>
                                <a:pt x="0" y="2"/>
                              </a:lnTo>
                              <a:lnTo>
                                <a:pt x="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1" name="Shape 9456"/>
                      <wps:cNvSpPr/>
                      <wps:spPr>
                        <a:xfrm>
                          <a:off x="914967" y="335218"/>
                          <a:ext cx="17907" cy="30556"/>
                        </a:xfrm>
                        <a:custGeom>
                          <a:avLst/>
                          <a:gdLst/>
                          <a:ahLst/>
                          <a:cxnLst/>
                          <a:rect l="0" t="0" r="0" b="0"/>
                          <a:pathLst>
                            <a:path w="17907" h="30556">
                              <a:moveTo>
                                <a:pt x="12852" y="0"/>
                              </a:moveTo>
                              <a:lnTo>
                                <a:pt x="17907" y="0"/>
                              </a:lnTo>
                              <a:lnTo>
                                <a:pt x="17907" y="6817"/>
                              </a:lnTo>
                              <a:lnTo>
                                <a:pt x="17564" y="6108"/>
                              </a:lnTo>
                              <a:lnTo>
                                <a:pt x="12611" y="17780"/>
                              </a:lnTo>
                              <a:lnTo>
                                <a:pt x="17907" y="17780"/>
                              </a:lnTo>
                              <a:lnTo>
                                <a:pt x="17907" y="22923"/>
                              </a:lnTo>
                              <a:lnTo>
                                <a:pt x="10566" y="22923"/>
                              </a:lnTo>
                              <a:lnTo>
                                <a:pt x="8610" y="26670"/>
                              </a:lnTo>
                              <a:cubicBezTo>
                                <a:pt x="8255" y="27419"/>
                                <a:pt x="7988" y="27991"/>
                                <a:pt x="7988" y="28486"/>
                              </a:cubicBezTo>
                              <a:cubicBezTo>
                                <a:pt x="7988" y="29172"/>
                                <a:pt x="8471" y="29311"/>
                                <a:pt x="9296" y="29311"/>
                              </a:cubicBezTo>
                              <a:lnTo>
                                <a:pt x="9296" y="30556"/>
                              </a:lnTo>
                              <a:lnTo>
                                <a:pt x="0" y="30556"/>
                              </a:lnTo>
                              <a:lnTo>
                                <a:pt x="0" y="29311"/>
                              </a:lnTo>
                              <a:cubicBezTo>
                                <a:pt x="1117" y="29172"/>
                                <a:pt x="1803" y="28054"/>
                                <a:pt x="2146" y="27292"/>
                              </a:cubicBezTo>
                              <a:lnTo>
                                <a:pt x="12522" y="4725"/>
                              </a:lnTo>
                              <a:cubicBezTo>
                                <a:pt x="13055" y="3466"/>
                                <a:pt x="13398" y="2692"/>
                                <a:pt x="13398" y="2019"/>
                              </a:cubicBezTo>
                              <a:cubicBezTo>
                                <a:pt x="13398" y="1460"/>
                                <a:pt x="13132"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2" name="Shape 9457"/>
                      <wps:cNvSpPr/>
                      <wps:spPr>
                        <a:xfrm>
                          <a:off x="932874" y="335218"/>
                          <a:ext cx="18631" cy="30556"/>
                        </a:xfrm>
                        <a:custGeom>
                          <a:avLst/>
                          <a:gdLst/>
                          <a:ahLst/>
                          <a:cxnLst/>
                          <a:rect l="0" t="0" r="0" b="0"/>
                          <a:pathLst>
                            <a:path w="18631" h="30556">
                              <a:moveTo>
                                <a:pt x="0" y="0"/>
                              </a:moveTo>
                              <a:lnTo>
                                <a:pt x="5449" y="0"/>
                              </a:lnTo>
                              <a:lnTo>
                                <a:pt x="5449" y="1244"/>
                              </a:lnTo>
                              <a:cubicBezTo>
                                <a:pt x="5156" y="1371"/>
                                <a:pt x="4737" y="1371"/>
                                <a:pt x="4737" y="2019"/>
                              </a:cubicBezTo>
                              <a:cubicBezTo>
                                <a:pt x="4737" y="2553"/>
                                <a:pt x="5232" y="3327"/>
                                <a:pt x="5715" y="4369"/>
                              </a:cubicBezTo>
                              <a:lnTo>
                                <a:pt x="16967" y="27991"/>
                              </a:lnTo>
                              <a:cubicBezTo>
                                <a:pt x="17387" y="28828"/>
                                <a:pt x="18021" y="29172"/>
                                <a:pt x="18631" y="29311"/>
                              </a:cubicBezTo>
                              <a:lnTo>
                                <a:pt x="18631" y="30556"/>
                              </a:lnTo>
                              <a:lnTo>
                                <a:pt x="8763" y="30556"/>
                              </a:lnTo>
                              <a:lnTo>
                                <a:pt x="8763" y="29527"/>
                              </a:lnTo>
                              <a:cubicBezTo>
                                <a:pt x="9169" y="29527"/>
                                <a:pt x="9881" y="29248"/>
                                <a:pt x="9881" y="28549"/>
                              </a:cubicBezTo>
                              <a:cubicBezTo>
                                <a:pt x="9881" y="27991"/>
                                <a:pt x="9665" y="27584"/>
                                <a:pt x="9398" y="26886"/>
                              </a:cubicBezTo>
                              <a:lnTo>
                                <a:pt x="7518" y="22923"/>
                              </a:lnTo>
                              <a:lnTo>
                                <a:pt x="0" y="22923"/>
                              </a:lnTo>
                              <a:lnTo>
                                <a:pt x="0" y="17780"/>
                              </a:lnTo>
                              <a:lnTo>
                                <a:pt x="5296" y="17780"/>
                              </a:lnTo>
                              <a:lnTo>
                                <a:pt x="0" y="681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3" name="Shape 9458"/>
                      <wps:cNvSpPr/>
                      <wps:spPr>
                        <a:xfrm>
                          <a:off x="969454" y="335207"/>
                          <a:ext cx="16955" cy="30582"/>
                        </a:xfrm>
                        <a:custGeom>
                          <a:avLst/>
                          <a:gdLst/>
                          <a:ahLst/>
                          <a:cxnLst/>
                          <a:rect l="0" t="0" r="0" b="0"/>
                          <a:pathLst>
                            <a:path w="16955" h="30582">
                              <a:moveTo>
                                <a:pt x="0" y="0"/>
                              </a:moveTo>
                              <a:lnTo>
                                <a:pt x="16955" y="0"/>
                              </a:lnTo>
                              <a:lnTo>
                                <a:pt x="16955" y="5143"/>
                              </a:lnTo>
                              <a:lnTo>
                                <a:pt x="8052" y="5143"/>
                              </a:lnTo>
                              <a:lnTo>
                                <a:pt x="8052" y="13195"/>
                              </a:lnTo>
                              <a:lnTo>
                                <a:pt x="16955" y="13195"/>
                              </a:lnTo>
                              <a:lnTo>
                                <a:pt x="16955" y="18352"/>
                              </a:lnTo>
                              <a:lnTo>
                                <a:pt x="7925" y="18352"/>
                              </a:lnTo>
                              <a:lnTo>
                                <a:pt x="7925" y="28283"/>
                              </a:lnTo>
                              <a:cubicBezTo>
                                <a:pt x="7925" y="28981"/>
                                <a:pt x="8687" y="29311"/>
                                <a:pt x="9246" y="29311"/>
                              </a:cubicBezTo>
                              <a:lnTo>
                                <a:pt x="9246" y="30582"/>
                              </a:lnTo>
                              <a:lnTo>
                                <a:pt x="0" y="30582"/>
                              </a:lnTo>
                              <a:lnTo>
                                <a:pt x="0" y="29311"/>
                              </a:lnTo>
                              <a:cubicBezTo>
                                <a:pt x="775" y="29311"/>
                                <a:pt x="1245" y="28981"/>
                                <a:pt x="1245" y="28283"/>
                              </a:cubicBezTo>
                              <a:lnTo>
                                <a:pt x="1245" y="2298"/>
                              </a:lnTo>
                              <a:cubicBezTo>
                                <a:pt x="1245" y="1600"/>
                                <a:pt x="775" y="1257"/>
                                <a:pt x="0" y="1257"/>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4" name="Shape 9459"/>
                      <wps:cNvSpPr/>
                      <wps:spPr>
                        <a:xfrm>
                          <a:off x="986408" y="335207"/>
                          <a:ext cx="16878" cy="30582"/>
                        </a:xfrm>
                        <a:custGeom>
                          <a:avLst/>
                          <a:gdLst/>
                          <a:ahLst/>
                          <a:cxnLst/>
                          <a:rect l="0" t="0" r="0" b="0"/>
                          <a:pathLst>
                            <a:path w="16878" h="30582">
                              <a:moveTo>
                                <a:pt x="0" y="0"/>
                              </a:moveTo>
                              <a:lnTo>
                                <a:pt x="2222" y="0"/>
                              </a:lnTo>
                              <a:cubicBezTo>
                                <a:pt x="10490" y="0"/>
                                <a:pt x="15367" y="2425"/>
                                <a:pt x="15367" y="9042"/>
                              </a:cubicBezTo>
                              <a:cubicBezTo>
                                <a:pt x="15367" y="14110"/>
                                <a:pt x="11252" y="16764"/>
                                <a:pt x="7429" y="17653"/>
                              </a:cubicBezTo>
                              <a:lnTo>
                                <a:pt x="14262" y="27584"/>
                              </a:lnTo>
                              <a:cubicBezTo>
                                <a:pt x="14948" y="28549"/>
                                <a:pt x="15849" y="29032"/>
                                <a:pt x="16878" y="29311"/>
                              </a:cubicBezTo>
                              <a:lnTo>
                                <a:pt x="16878" y="30582"/>
                              </a:lnTo>
                              <a:lnTo>
                                <a:pt x="6248" y="30582"/>
                              </a:lnTo>
                              <a:lnTo>
                                <a:pt x="6248" y="29311"/>
                              </a:lnTo>
                              <a:cubicBezTo>
                                <a:pt x="6667" y="29311"/>
                                <a:pt x="7150" y="29184"/>
                                <a:pt x="7150" y="28702"/>
                              </a:cubicBezTo>
                              <a:cubicBezTo>
                                <a:pt x="7150" y="28131"/>
                                <a:pt x="6820" y="27521"/>
                                <a:pt x="6121" y="26543"/>
                              </a:cubicBezTo>
                              <a:lnTo>
                                <a:pt x="622" y="18352"/>
                              </a:lnTo>
                              <a:lnTo>
                                <a:pt x="0" y="18352"/>
                              </a:lnTo>
                              <a:lnTo>
                                <a:pt x="0" y="13195"/>
                              </a:lnTo>
                              <a:lnTo>
                                <a:pt x="2083" y="13195"/>
                              </a:lnTo>
                              <a:cubicBezTo>
                                <a:pt x="6744" y="13195"/>
                                <a:pt x="8903" y="11747"/>
                                <a:pt x="8903" y="8890"/>
                              </a:cubicBezTo>
                              <a:cubicBezTo>
                                <a:pt x="8903" y="6591"/>
                                <a:pt x="6820" y="5143"/>
                                <a:pt x="2083" y="5143"/>
                              </a:cubicBezTo>
                              <a:lnTo>
                                <a:pt x="0" y="514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5" name="Shape 9460"/>
                      <wps:cNvSpPr/>
                      <wps:spPr>
                        <a:xfrm>
                          <a:off x="1020676" y="334782"/>
                          <a:ext cx="18491" cy="31407"/>
                        </a:xfrm>
                        <a:custGeom>
                          <a:avLst/>
                          <a:gdLst/>
                          <a:ahLst/>
                          <a:cxnLst/>
                          <a:rect l="0" t="0" r="0" b="0"/>
                          <a:pathLst>
                            <a:path w="18491" h="31407">
                              <a:moveTo>
                                <a:pt x="18491" y="0"/>
                              </a:moveTo>
                              <a:lnTo>
                                <a:pt x="18491" y="5156"/>
                              </a:lnTo>
                              <a:cubicBezTo>
                                <a:pt x="12535" y="5156"/>
                                <a:pt x="6667" y="9119"/>
                                <a:pt x="6667" y="15710"/>
                              </a:cubicBezTo>
                              <a:cubicBezTo>
                                <a:pt x="6667" y="22314"/>
                                <a:pt x="12535" y="26276"/>
                                <a:pt x="18491" y="26276"/>
                              </a:cubicBezTo>
                              <a:lnTo>
                                <a:pt x="18491" y="31407"/>
                              </a:lnTo>
                              <a:cubicBezTo>
                                <a:pt x="8344" y="31407"/>
                                <a:pt x="0" y="26353"/>
                                <a:pt x="0" y="15710"/>
                              </a:cubicBezTo>
                              <a:cubicBezTo>
                                <a:pt x="0" y="5080"/>
                                <a:pt x="8344" y="0"/>
                                <a:pt x="1849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6" name="Shape 9461"/>
                      <wps:cNvSpPr/>
                      <wps:spPr>
                        <a:xfrm>
                          <a:off x="1039167" y="334782"/>
                          <a:ext cx="18491" cy="31407"/>
                        </a:xfrm>
                        <a:custGeom>
                          <a:avLst/>
                          <a:gdLst/>
                          <a:ahLst/>
                          <a:cxnLst/>
                          <a:rect l="0" t="0" r="0" b="0"/>
                          <a:pathLst>
                            <a:path w="18491" h="31407">
                              <a:moveTo>
                                <a:pt x="0" y="0"/>
                              </a:moveTo>
                              <a:cubicBezTo>
                                <a:pt x="10160" y="0"/>
                                <a:pt x="18491" y="5080"/>
                                <a:pt x="18491" y="15710"/>
                              </a:cubicBezTo>
                              <a:cubicBezTo>
                                <a:pt x="18491" y="26353"/>
                                <a:pt x="10160" y="31407"/>
                                <a:pt x="0" y="31407"/>
                              </a:cubicBezTo>
                              <a:lnTo>
                                <a:pt x="0" y="26276"/>
                              </a:lnTo>
                              <a:cubicBezTo>
                                <a:pt x="5982" y="26276"/>
                                <a:pt x="11824" y="22314"/>
                                <a:pt x="11824" y="15710"/>
                              </a:cubicBezTo>
                              <a:cubicBezTo>
                                <a:pt x="11824" y="9119"/>
                                <a:pt x="5982" y="5156"/>
                                <a:pt x="0" y="5156"/>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7" name="Shape 9462"/>
                      <wps:cNvSpPr/>
                      <wps:spPr>
                        <a:xfrm>
                          <a:off x="1072959" y="335218"/>
                          <a:ext cx="17932" cy="30556"/>
                        </a:xfrm>
                        <a:custGeom>
                          <a:avLst/>
                          <a:gdLst/>
                          <a:ahLst/>
                          <a:cxnLst/>
                          <a:rect l="0" t="0" r="0" b="0"/>
                          <a:pathLst>
                            <a:path w="17932" h="30556">
                              <a:moveTo>
                                <a:pt x="12852" y="0"/>
                              </a:moveTo>
                              <a:lnTo>
                                <a:pt x="17932" y="0"/>
                              </a:lnTo>
                              <a:lnTo>
                                <a:pt x="17932" y="6796"/>
                              </a:lnTo>
                              <a:lnTo>
                                <a:pt x="17602" y="6108"/>
                              </a:lnTo>
                              <a:lnTo>
                                <a:pt x="12661" y="17780"/>
                              </a:lnTo>
                              <a:lnTo>
                                <a:pt x="17932" y="17780"/>
                              </a:lnTo>
                              <a:lnTo>
                                <a:pt x="17932" y="22923"/>
                              </a:lnTo>
                              <a:lnTo>
                                <a:pt x="10554" y="22923"/>
                              </a:lnTo>
                              <a:lnTo>
                                <a:pt x="8623" y="26670"/>
                              </a:lnTo>
                              <a:cubicBezTo>
                                <a:pt x="8280" y="27419"/>
                                <a:pt x="8000" y="27991"/>
                                <a:pt x="8000" y="28486"/>
                              </a:cubicBezTo>
                              <a:cubicBezTo>
                                <a:pt x="8000" y="29172"/>
                                <a:pt x="8483" y="29311"/>
                                <a:pt x="9309" y="29311"/>
                              </a:cubicBezTo>
                              <a:lnTo>
                                <a:pt x="9309" y="30556"/>
                              </a:lnTo>
                              <a:lnTo>
                                <a:pt x="0" y="30556"/>
                              </a:lnTo>
                              <a:lnTo>
                                <a:pt x="0" y="29311"/>
                              </a:lnTo>
                              <a:cubicBezTo>
                                <a:pt x="1117" y="29172"/>
                                <a:pt x="1803" y="28054"/>
                                <a:pt x="2159" y="27292"/>
                              </a:cubicBezTo>
                              <a:lnTo>
                                <a:pt x="12509" y="4725"/>
                              </a:lnTo>
                              <a:cubicBezTo>
                                <a:pt x="13068" y="3466"/>
                                <a:pt x="13411" y="2692"/>
                                <a:pt x="13411" y="2019"/>
                              </a:cubicBezTo>
                              <a:cubicBezTo>
                                <a:pt x="13411" y="1460"/>
                                <a:pt x="13157" y="1371"/>
                                <a:pt x="12852" y="1244"/>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8" name="Shape 9463"/>
                      <wps:cNvSpPr/>
                      <wps:spPr>
                        <a:xfrm>
                          <a:off x="1090891" y="335218"/>
                          <a:ext cx="18618" cy="30556"/>
                        </a:xfrm>
                        <a:custGeom>
                          <a:avLst/>
                          <a:gdLst/>
                          <a:ahLst/>
                          <a:cxnLst/>
                          <a:rect l="0" t="0" r="0" b="0"/>
                          <a:pathLst>
                            <a:path w="18618" h="30556">
                              <a:moveTo>
                                <a:pt x="0" y="0"/>
                              </a:moveTo>
                              <a:lnTo>
                                <a:pt x="5410" y="0"/>
                              </a:lnTo>
                              <a:lnTo>
                                <a:pt x="5410" y="1244"/>
                              </a:lnTo>
                              <a:cubicBezTo>
                                <a:pt x="5143" y="1371"/>
                                <a:pt x="4737" y="1371"/>
                                <a:pt x="4737" y="2019"/>
                              </a:cubicBezTo>
                              <a:cubicBezTo>
                                <a:pt x="4737" y="2553"/>
                                <a:pt x="5207" y="3327"/>
                                <a:pt x="5690" y="4369"/>
                              </a:cubicBezTo>
                              <a:lnTo>
                                <a:pt x="16942" y="27991"/>
                              </a:lnTo>
                              <a:cubicBezTo>
                                <a:pt x="17361" y="28828"/>
                                <a:pt x="18008" y="29172"/>
                                <a:pt x="18618" y="29311"/>
                              </a:cubicBezTo>
                              <a:lnTo>
                                <a:pt x="18618" y="30556"/>
                              </a:lnTo>
                              <a:lnTo>
                                <a:pt x="8763" y="30556"/>
                              </a:lnTo>
                              <a:lnTo>
                                <a:pt x="8763" y="29527"/>
                              </a:lnTo>
                              <a:cubicBezTo>
                                <a:pt x="9157" y="29527"/>
                                <a:pt x="9868" y="29248"/>
                                <a:pt x="9868" y="28549"/>
                              </a:cubicBezTo>
                              <a:cubicBezTo>
                                <a:pt x="9868" y="27991"/>
                                <a:pt x="9677" y="27584"/>
                                <a:pt x="9385" y="26886"/>
                              </a:cubicBezTo>
                              <a:lnTo>
                                <a:pt x="7493" y="22923"/>
                              </a:lnTo>
                              <a:lnTo>
                                <a:pt x="0" y="22923"/>
                              </a:lnTo>
                              <a:lnTo>
                                <a:pt x="0" y="17780"/>
                              </a:lnTo>
                              <a:lnTo>
                                <a:pt x="5270" y="17780"/>
                              </a:lnTo>
                              <a:lnTo>
                                <a:pt x="0" y="67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79" name="Shape 9464"/>
                      <wps:cNvSpPr/>
                      <wps:spPr>
                        <a:xfrm>
                          <a:off x="944076" y="387798"/>
                          <a:ext cx="17927" cy="30582"/>
                        </a:xfrm>
                        <a:custGeom>
                          <a:avLst/>
                          <a:gdLst/>
                          <a:ahLst/>
                          <a:cxnLst/>
                          <a:rect l="0" t="0" r="0" b="0"/>
                          <a:pathLst>
                            <a:path w="17927" h="30582">
                              <a:moveTo>
                                <a:pt x="12853" y="0"/>
                              </a:moveTo>
                              <a:lnTo>
                                <a:pt x="17927" y="0"/>
                              </a:lnTo>
                              <a:lnTo>
                                <a:pt x="17927" y="6810"/>
                              </a:lnTo>
                              <a:lnTo>
                                <a:pt x="17590" y="6109"/>
                              </a:lnTo>
                              <a:lnTo>
                                <a:pt x="12650" y="17780"/>
                              </a:lnTo>
                              <a:lnTo>
                                <a:pt x="17927" y="17780"/>
                              </a:lnTo>
                              <a:lnTo>
                                <a:pt x="17927" y="22923"/>
                              </a:lnTo>
                              <a:lnTo>
                                <a:pt x="10554" y="22923"/>
                              </a:lnTo>
                              <a:lnTo>
                                <a:pt x="8624" y="26670"/>
                              </a:lnTo>
                              <a:cubicBezTo>
                                <a:pt x="8268" y="27445"/>
                                <a:pt x="7975" y="28004"/>
                                <a:pt x="7975" y="28473"/>
                              </a:cubicBezTo>
                              <a:cubicBezTo>
                                <a:pt x="7975" y="29185"/>
                                <a:pt x="8471" y="29325"/>
                                <a:pt x="9296" y="29325"/>
                              </a:cubicBezTo>
                              <a:lnTo>
                                <a:pt x="9296" y="30582"/>
                              </a:lnTo>
                              <a:lnTo>
                                <a:pt x="0" y="30582"/>
                              </a:lnTo>
                              <a:lnTo>
                                <a:pt x="0" y="29325"/>
                              </a:lnTo>
                              <a:cubicBezTo>
                                <a:pt x="1118" y="29185"/>
                                <a:pt x="1804" y="28067"/>
                                <a:pt x="2146" y="27305"/>
                              </a:cubicBezTo>
                              <a:lnTo>
                                <a:pt x="12497" y="4738"/>
                              </a:lnTo>
                              <a:cubicBezTo>
                                <a:pt x="13068" y="3480"/>
                                <a:pt x="13412" y="2705"/>
                                <a:pt x="13412" y="2019"/>
                              </a:cubicBezTo>
                              <a:cubicBezTo>
                                <a:pt x="13412" y="1460"/>
                                <a:pt x="13119" y="1384"/>
                                <a:pt x="12853" y="1245"/>
                              </a:cubicBezTo>
                              <a:lnTo>
                                <a:pt x="1285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0" name="Shape 9465"/>
                      <wps:cNvSpPr/>
                      <wps:spPr>
                        <a:xfrm>
                          <a:off x="962003" y="387798"/>
                          <a:ext cx="18611" cy="30582"/>
                        </a:xfrm>
                        <a:custGeom>
                          <a:avLst/>
                          <a:gdLst/>
                          <a:ahLst/>
                          <a:cxnLst/>
                          <a:rect l="0" t="0" r="0" b="0"/>
                          <a:pathLst>
                            <a:path w="18611" h="30582">
                              <a:moveTo>
                                <a:pt x="0" y="0"/>
                              </a:moveTo>
                              <a:lnTo>
                                <a:pt x="5416" y="0"/>
                              </a:lnTo>
                              <a:lnTo>
                                <a:pt x="5416" y="1245"/>
                              </a:lnTo>
                              <a:cubicBezTo>
                                <a:pt x="5136" y="1384"/>
                                <a:pt x="4718" y="1384"/>
                                <a:pt x="4718" y="2019"/>
                              </a:cubicBezTo>
                              <a:cubicBezTo>
                                <a:pt x="4718" y="2566"/>
                                <a:pt x="5213" y="3340"/>
                                <a:pt x="5695" y="4382"/>
                              </a:cubicBezTo>
                              <a:lnTo>
                                <a:pt x="16960" y="28004"/>
                              </a:lnTo>
                              <a:cubicBezTo>
                                <a:pt x="17380" y="28829"/>
                                <a:pt x="18001" y="29185"/>
                                <a:pt x="18611" y="29325"/>
                              </a:cubicBezTo>
                              <a:lnTo>
                                <a:pt x="18611" y="30582"/>
                              </a:lnTo>
                              <a:lnTo>
                                <a:pt x="8744" y="30582"/>
                              </a:lnTo>
                              <a:lnTo>
                                <a:pt x="8744" y="29540"/>
                              </a:lnTo>
                              <a:cubicBezTo>
                                <a:pt x="9162" y="29540"/>
                                <a:pt x="9848" y="29249"/>
                                <a:pt x="9848" y="28563"/>
                              </a:cubicBezTo>
                              <a:cubicBezTo>
                                <a:pt x="9848" y="28004"/>
                                <a:pt x="9658" y="27584"/>
                                <a:pt x="9365" y="26899"/>
                              </a:cubicBezTo>
                              <a:lnTo>
                                <a:pt x="7499" y="22923"/>
                              </a:lnTo>
                              <a:lnTo>
                                <a:pt x="0" y="22923"/>
                              </a:lnTo>
                              <a:lnTo>
                                <a:pt x="0" y="17780"/>
                              </a:lnTo>
                              <a:lnTo>
                                <a:pt x="5276" y="17780"/>
                              </a:lnTo>
                              <a:lnTo>
                                <a:pt x="0" y="681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1" name="Shape 9466"/>
                      <wps:cNvSpPr/>
                      <wps:spPr>
                        <a:xfrm>
                          <a:off x="1040152" y="387798"/>
                          <a:ext cx="17931" cy="30582"/>
                        </a:xfrm>
                        <a:custGeom>
                          <a:avLst/>
                          <a:gdLst/>
                          <a:ahLst/>
                          <a:cxnLst/>
                          <a:rect l="0" t="0" r="0" b="0"/>
                          <a:pathLst>
                            <a:path w="17931" h="30582">
                              <a:moveTo>
                                <a:pt x="12852" y="0"/>
                              </a:moveTo>
                              <a:lnTo>
                                <a:pt x="17931" y="0"/>
                              </a:lnTo>
                              <a:lnTo>
                                <a:pt x="17931" y="6869"/>
                              </a:lnTo>
                              <a:lnTo>
                                <a:pt x="17564" y="6109"/>
                              </a:lnTo>
                              <a:lnTo>
                                <a:pt x="12661" y="17780"/>
                              </a:lnTo>
                              <a:lnTo>
                                <a:pt x="17931" y="17780"/>
                              </a:lnTo>
                              <a:lnTo>
                                <a:pt x="17931" y="22923"/>
                              </a:lnTo>
                              <a:lnTo>
                                <a:pt x="10554" y="22923"/>
                              </a:lnTo>
                              <a:lnTo>
                                <a:pt x="8610" y="26670"/>
                              </a:lnTo>
                              <a:cubicBezTo>
                                <a:pt x="8280" y="27445"/>
                                <a:pt x="7975" y="28004"/>
                                <a:pt x="7975" y="28473"/>
                              </a:cubicBezTo>
                              <a:cubicBezTo>
                                <a:pt x="7975" y="29185"/>
                                <a:pt x="8471" y="29325"/>
                                <a:pt x="9309" y="29325"/>
                              </a:cubicBezTo>
                              <a:lnTo>
                                <a:pt x="9309" y="30582"/>
                              </a:lnTo>
                              <a:lnTo>
                                <a:pt x="0" y="30582"/>
                              </a:lnTo>
                              <a:lnTo>
                                <a:pt x="0" y="29325"/>
                              </a:lnTo>
                              <a:cubicBezTo>
                                <a:pt x="1117" y="29185"/>
                                <a:pt x="1829" y="28067"/>
                                <a:pt x="2146" y="27305"/>
                              </a:cubicBezTo>
                              <a:lnTo>
                                <a:pt x="12509" y="4738"/>
                              </a:lnTo>
                              <a:cubicBezTo>
                                <a:pt x="13081" y="3480"/>
                                <a:pt x="13423" y="2705"/>
                                <a:pt x="13423" y="2019"/>
                              </a:cubicBezTo>
                              <a:cubicBezTo>
                                <a:pt x="13423" y="1460"/>
                                <a:pt x="13132" y="1384"/>
                                <a:pt x="12852" y="1245"/>
                              </a:cubicBezTo>
                              <a:lnTo>
                                <a:pt x="1285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2" name="Shape 9467"/>
                      <wps:cNvSpPr/>
                      <wps:spPr>
                        <a:xfrm>
                          <a:off x="1058084" y="387798"/>
                          <a:ext cx="18619" cy="30582"/>
                        </a:xfrm>
                        <a:custGeom>
                          <a:avLst/>
                          <a:gdLst/>
                          <a:ahLst/>
                          <a:cxnLst/>
                          <a:rect l="0" t="0" r="0" b="0"/>
                          <a:pathLst>
                            <a:path w="18619" h="30582">
                              <a:moveTo>
                                <a:pt x="0" y="0"/>
                              </a:moveTo>
                              <a:lnTo>
                                <a:pt x="5424" y="0"/>
                              </a:lnTo>
                              <a:lnTo>
                                <a:pt x="5424" y="1245"/>
                              </a:lnTo>
                              <a:cubicBezTo>
                                <a:pt x="5131" y="1384"/>
                                <a:pt x="4725" y="1384"/>
                                <a:pt x="4725" y="2019"/>
                              </a:cubicBezTo>
                              <a:cubicBezTo>
                                <a:pt x="4725" y="2566"/>
                                <a:pt x="5195" y="3340"/>
                                <a:pt x="5690" y="4382"/>
                              </a:cubicBezTo>
                              <a:lnTo>
                                <a:pt x="16942" y="28004"/>
                              </a:lnTo>
                              <a:cubicBezTo>
                                <a:pt x="17362" y="28829"/>
                                <a:pt x="18009" y="29185"/>
                                <a:pt x="18619" y="29325"/>
                              </a:cubicBezTo>
                              <a:lnTo>
                                <a:pt x="18619" y="30582"/>
                              </a:lnTo>
                              <a:lnTo>
                                <a:pt x="8751" y="30582"/>
                              </a:lnTo>
                              <a:lnTo>
                                <a:pt x="8751" y="29540"/>
                              </a:lnTo>
                              <a:cubicBezTo>
                                <a:pt x="9170" y="29540"/>
                                <a:pt x="9856" y="29249"/>
                                <a:pt x="9856" y="28563"/>
                              </a:cubicBezTo>
                              <a:cubicBezTo>
                                <a:pt x="9856" y="28004"/>
                                <a:pt x="9653" y="27584"/>
                                <a:pt x="9373" y="26899"/>
                              </a:cubicBezTo>
                              <a:lnTo>
                                <a:pt x="7493" y="22923"/>
                              </a:lnTo>
                              <a:lnTo>
                                <a:pt x="0" y="22923"/>
                              </a:lnTo>
                              <a:lnTo>
                                <a:pt x="0" y="17780"/>
                              </a:lnTo>
                              <a:lnTo>
                                <a:pt x="5271" y="17780"/>
                              </a:lnTo>
                              <a:lnTo>
                                <a:pt x="0" y="686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83" name="Shape 9468"/>
                      <wps:cNvSpPr/>
                      <wps:spPr>
                        <a:xfrm>
                          <a:off x="1147575" y="387800"/>
                          <a:ext cx="18154" cy="30582"/>
                        </a:xfrm>
                        <a:custGeom>
                          <a:avLst/>
                          <a:gdLst/>
                          <a:ahLst/>
                          <a:cxnLst/>
                          <a:rect l="0" t="0" r="0" b="0"/>
                          <a:pathLst>
                            <a:path w="18154" h="30582">
                              <a:moveTo>
                                <a:pt x="0" y="0"/>
                              </a:moveTo>
                              <a:lnTo>
                                <a:pt x="18154" y="0"/>
                              </a:lnTo>
                              <a:lnTo>
                                <a:pt x="18154" y="5313"/>
                              </a:lnTo>
                              <a:lnTo>
                                <a:pt x="17310" y="5144"/>
                              </a:lnTo>
                              <a:lnTo>
                                <a:pt x="8280" y="5144"/>
                              </a:lnTo>
                              <a:lnTo>
                                <a:pt x="8280" y="25426"/>
                              </a:lnTo>
                              <a:lnTo>
                                <a:pt x="17310" y="25426"/>
                              </a:lnTo>
                              <a:lnTo>
                                <a:pt x="18154" y="25236"/>
                              </a:lnTo>
                              <a:lnTo>
                                <a:pt x="18154" y="30582"/>
                              </a:lnTo>
                              <a:lnTo>
                                <a:pt x="0" y="30582"/>
                              </a:lnTo>
                              <a:lnTo>
                                <a:pt x="0" y="29311"/>
                              </a:lnTo>
                              <a:cubicBezTo>
                                <a:pt x="1130" y="29311"/>
                                <a:pt x="1588" y="28956"/>
                                <a:pt x="1588" y="28270"/>
                              </a:cubicBezTo>
                              <a:lnTo>
                                <a:pt x="1588" y="2286"/>
                              </a:lnTo>
                              <a:cubicBezTo>
                                <a:pt x="1588" y="1588"/>
                                <a:pt x="1130" y="1245"/>
                                <a:pt x="0" y="1245"/>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04" name="Shape 9469"/>
                      <wps:cNvSpPr/>
                      <wps:spPr>
                        <a:xfrm>
                          <a:off x="1165729" y="387800"/>
                          <a:ext cx="16530" cy="30582"/>
                        </a:xfrm>
                        <a:custGeom>
                          <a:avLst/>
                          <a:gdLst/>
                          <a:ahLst/>
                          <a:cxnLst/>
                          <a:rect l="0" t="0" r="0" b="0"/>
                          <a:pathLst>
                            <a:path w="16530" h="30582">
                              <a:moveTo>
                                <a:pt x="0" y="0"/>
                              </a:moveTo>
                              <a:lnTo>
                                <a:pt x="1163" y="0"/>
                              </a:lnTo>
                              <a:cubicBezTo>
                                <a:pt x="12072" y="0"/>
                                <a:pt x="16530" y="7582"/>
                                <a:pt x="16530" y="15291"/>
                              </a:cubicBezTo>
                              <a:cubicBezTo>
                                <a:pt x="16530" y="22999"/>
                                <a:pt x="12351" y="30582"/>
                                <a:pt x="1442" y="30582"/>
                              </a:cubicBezTo>
                              <a:lnTo>
                                <a:pt x="0" y="30582"/>
                              </a:lnTo>
                              <a:lnTo>
                                <a:pt x="0" y="25236"/>
                              </a:lnTo>
                              <a:lnTo>
                                <a:pt x="6654" y="23746"/>
                              </a:lnTo>
                              <a:cubicBezTo>
                                <a:pt x="8620" y="22323"/>
                                <a:pt x="9875" y="19736"/>
                                <a:pt x="9875" y="15075"/>
                              </a:cubicBezTo>
                              <a:cubicBezTo>
                                <a:pt x="9875" y="10459"/>
                                <a:pt x="8620" y="7975"/>
                                <a:pt x="6654" y="6647"/>
                              </a:cubicBezTo>
                              <a:lnTo>
                                <a:pt x="0" y="53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05" name="Shape 9470"/>
                      <wps:cNvSpPr/>
                      <wps:spPr>
                        <a:xfrm>
                          <a:off x="87155" y="88526"/>
                          <a:ext cx="176924" cy="331813"/>
                        </a:xfrm>
                        <a:custGeom>
                          <a:avLst/>
                          <a:gdLst/>
                          <a:ahLst/>
                          <a:cxnLst/>
                          <a:rect l="0" t="0" r="0" b="0"/>
                          <a:pathLst>
                            <a:path w="176924" h="331813">
                              <a:moveTo>
                                <a:pt x="0" y="0"/>
                              </a:moveTo>
                              <a:lnTo>
                                <a:pt x="73165" y="0"/>
                              </a:lnTo>
                              <a:lnTo>
                                <a:pt x="88709" y="231572"/>
                              </a:lnTo>
                              <a:lnTo>
                                <a:pt x="104254" y="0"/>
                              </a:lnTo>
                              <a:lnTo>
                                <a:pt x="176924" y="0"/>
                              </a:lnTo>
                              <a:lnTo>
                                <a:pt x="131305" y="331813"/>
                              </a:lnTo>
                              <a:lnTo>
                                <a:pt x="45098" y="33181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06" name="Shape 9471"/>
                      <wps:cNvSpPr/>
                      <wps:spPr>
                        <a:xfrm>
                          <a:off x="267763" y="86502"/>
                          <a:ext cx="171437" cy="335839"/>
                        </a:xfrm>
                        <a:custGeom>
                          <a:avLst/>
                          <a:gdLst/>
                          <a:ahLst/>
                          <a:cxnLst/>
                          <a:rect l="0" t="0" r="0" b="0"/>
                          <a:pathLst>
                            <a:path w="171437" h="335839">
                              <a:moveTo>
                                <a:pt x="85712" y="0"/>
                              </a:moveTo>
                              <a:cubicBezTo>
                                <a:pt x="160414" y="0"/>
                                <a:pt x="171437" y="10516"/>
                                <a:pt x="171437" y="85217"/>
                              </a:cubicBezTo>
                              <a:lnTo>
                                <a:pt x="171437" y="114795"/>
                              </a:lnTo>
                              <a:lnTo>
                                <a:pt x="97256" y="114795"/>
                              </a:lnTo>
                              <a:lnTo>
                                <a:pt x="97256" y="77191"/>
                              </a:lnTo>
                              <a:cubicBezTo>
                                <a:pt x="97256" y="62662"/>
                                <a:pt x="95745" y="57150"/>
                                <a:pt x="84709" y="57150"/>
                              </a:cubicBezTo>
                              <a:cubicBezTo>
                                <a:pt x="75705" y="57150"/>
                                <a:pt x="74194" y="64173"/>
                                <a:pt x="74194" y="77191"/>
                              </a:cubicBezTo>
                              <a:lnTo>
                                <a:pt x="74194" y="98247"/>
                              </a:lnTo>
                              <a:cubicBezTo>
                                <a:pt x="74194" y="127318"/>
                                <a:pt x="83223" y="126327"/>
                                <a:pt x="121310" y="145364"/>
                              </a:cubicBezTo>
                              <a:cubicBezTo>
                                <a:pt x="157912" y="163411"/>
                                <a:pt x="171437" y="173939"/>
                                <a:pt x="171437" y="208521"/>
                              </a:cubicBezTo>
                              <a:lnTo>
                                <a:pt x="171437" y="250634"/>
                              </a:lnTo>
                              <a:cubicBezTo>
                                <a:pt x="171437" y="324295"/>
                                <a:pt x="162420" y="335839"/>
                                <a:pt x="86220" y="335839"/>
                              </a:cubicBezTo>
                              <a:cubicBezTo>
                                <a:pt x="11531" y="335839"/>
                                <a:pt x="0" y="325819"/>
                                <a:pt x="0" y="250634"/>
                              </a:cubicBezTo>
                              <a:lnTo>
                                <a:pt x="0" y="214541"/>
                              </a:lnTo>
                              <a:lnTo>
                                <a:pt x="74194" y="214541"/>
                              </a:lnTo>
                              <a:lnTo>
                                <a:pt x="74194" y="259144"/>
                              </a:lnTo>
                              <a:cubicBezTo>
                                <a:pt x="74194" y="273190"/>
                                <a:pt x="76695" y="279197"/>
                                <a:pt x="85712" y="279197"/>
                              </a:cubicBezTo>
                              <a:cubicBezTo>
                                <a:pt x="93244" y="279197"/>
                                <a:pt x="97256" y="274193"/>
                                <a:pt x="97256" y="265671"/>
                              </a:cubicBezTo>
                              <a:lnTo>
                                <a:pt x="97256" y="221552"/>
                              </a:lnTo>
                              <a:cubicBezTo>
                                <a:pt x="97256" y="201003"/>
                                <a:pt x="66154" y="197498"/>
                                <a:pt x="30086" y="174930"/>
                              </a:cubicBezTo>
                              <a:cubicBezTo>
                                <a:pt x="0" y="155893"/>
                                <a:pt x="0" y="143345"/>
                                <a:pt x="0" y="106261"/>
                              </a:cubicBezTo>
                              <a:lnTo>
                                <a:pt x="0" y="69177"/>
                              </a:lnTo>
                              <a:cubicBezTo>
                                <a:pt x="0" y="8013"/>
                                <a:pt x="19063" y="0"/>
                                <a:pt x="8571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07" name="Shape 9472"/>
                      <wps:cNvSpPr/>
                      <wps:spPr>
                        <a:xfrm>
                          <a:off x="647993" y="240916"/>
                          <a:ext cx="537515" cy="90577"/>
                        </a:xfrm>
                        <a:custGeom>
                          <a:avLst/>
                          <a:gdLst/>
                          <a:ahLst/>
                          <a:cxnLst/>
                          <a:rect l="0" t="0" r="0" b="0"/>
                          <a:pathLst>
                            <a:path w="537515" h="90577">
                              <a:moveTo>
                                <a:pt x="34951" y="0"/>
                              </a:moveTo>
                              <a:cubicBezTo>
                                <a:pt x="51956" y="0"/>
                                <a:pt x="66243" y="11189"/>
                                <a:pt x="69367" y="26048"/>
                              </a:cubicBezTo>
                              <a:lnTo>
                                <a:pt x="502869" y="26048"/>
                              </a:lnTo>
                              <a:cubicBezTo>
                                <a:pt x="522186" y="26048"/>
                                <a:pt x="537515" y="40488"/>
                                <a:pt x="537515" y="58319"/>
                              </a:cubicBezTo>
                              <a:cubicBezTo>
                                <a:pt x="537515" y="76136"/>
                                <a:pt x="521868" y="90577"/>
                                <a:pt x="502552" y="90577"/>
                              </a:cubicBezTo>
                              <a:cubicBezTo>
                                <a:pt x="485584" y="90577"/>
                                <a:pt x="471450" y="79401"/>
                                <a:pt x="468262" y="64592"/>
                              </a:cubicBezTo>
                              <a:lnTo>
                                <a:pt x="34951" y="64529"/>
                              </a:lnTo>
                              <a:cubicBezTo>
                                <a:pt x="15659" y="64529"/>
                                <a:pt x="0" y="50089"/>
                                <a:pt x="0" y="32271"/>
                              </a:cubicBezTo>
                              <a:cubicBezTo>
                                <a:pt x="0" y="14440"/>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8708" name="Shape 9473"/>
                      <wps:cNvSpPr/>
                      <wps:spPr>
                        <a:xfrm>
                          <a:off x="647993" y="86680"/>
                          <a:ext cx="537515" cy="90576"/>
                        </a:xfrm>
                        <a:custGeom>
                          <a:avLst/>
                          <a:gdLst/>
                          <a:ahLst/>
                          <a:cxnLst/>
                          <a:rect l="0" t="0" r="0" b="0"/>
                          <a:pathLst>
                            <a:path w="537515" h="90576">
                              <a:moveTo>
                                <a:pt x="34951" y="0"/>
                              </a:moveTo>
                              <a:cubicBezTo>
                                <a:pt x="51956" y="0"/>
                                <a:pt x="66243" y="11150"/>
                                <a:pt x="69367" y="26035"/>
                              </a:cubicBezTo>
                              <a:lnTo>
                                <a:pt x="502869" y="26035"/>
                              </a:lnTo>
                              <a:cubicBezTo>
                                <a:pt x="522186" y="26035"/>
                                <a:pt x="537515" y="40487"/>
                                <a:pt x="537515" y="58306"/>
                              </a:cubicBezTo>
                              <a:cubicBezTo>
                                <a:pt x="537515" y="76136"/>
                                <a:pt x="521868" y="90576"/>
                                <a:pt x="502552" y="90576"/>
                              </a:cubicBezTo>
                              <a:cubicBezTo>
                                <a:pt x="485584" y="90576"/>
                                <a:pt x="471450" y="79401"/>
                                <a:pt x="468262" y="64592"/>
                              </a:cubicBezTo>
                              <a:lnTo>
                                <a:pt x="34951" y="64529"/>
                              </a:lnTo>
                              <a:cubicBezTo>
                                <a:pt x="15659" y="64529"/>
                                <a:pt x="0" y="50088"/>
                                <a:pt x="0" y="32271"/>
                              </a:cubicBezTo>
                              <a:cubicBezTo>
                                <a:pt x="0" y="14439"/>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8709" name="Shape 9474"/>
                      <wps:cNvSpPr/>
                      <wps:spPr>
                        <a:xfrm>
                          <a:off x="647993" y="163777"/>
                          <a:ext cx="537515" cy="90601"/>
                        </a:xfrm>
                        <a:custGeom>
                          <a:avLst/>
                          <a:gdLst/>
                          <a:ahLst/>
                          <a:cxnLst/>
                          <a:rect l="0" t="0" r="0" b="0"/>
                          <a:pathLst>
                            <a:path w="537515" h="90601">
                              <a:moveTo>
                                <a:pt x="34951" y="0"/>
                              </a:moveTo>
                              <a:cubicBezTo>
                                <a:pt x="51956" y="0"/>
                                <a:pt x="66243" y="11188"/>
                                <a:pt x="69367" y="26060"/>
                              </a:cubicBezTo>
                              <a:lnTo>
                                <a:pt x="502869" y="26060"/>
                              </a:lnTo>
                              <a:cubicBezTo>
                                <a:pt x="522186" y="26060"/>
                                <a:pt x="537515" y="40501"/>
                                <a:pt x="537515" y="58331"/>
                              </a:cubicBezTo>
                              <a:cubicBezTo>
                                <a:pt x="537515" y="76149"/>
                                <a:pt x="521868" y="90601"/>
                                <a:pt x="502552" y="90601"/>
                              </a:cubicBezTo>
                              <a:cubicBezTo>
                                <a:pt x="485584" y="90601"/>
                                <a:pt x="471450" y="79426"/>
                                <a:pt x="468262" y="64618"/>
                              </a:cubicBezTo>
                              <a:lnTo>
                                <a:pt x="34951" y="64554"/>
                              </a:lnTo>
                              <a:cubicBezTo>
                                <a:pt x="15659" y="64554"/>
                                <a:pt x="0" y="50114"/>
                                <a:pt x="0" y="32283"/>
                              </a:cubicBezTo>
                              <a:cubicBezTo>
                                <a:pt x="0" y="14453"/>
                                <a:pt x="15659" y="0"/>
                                <a:pt x="34951" y="0"/>
                              </a:cubicBezTo>
                              <a:close/>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8710" name="Shape 9475"/>
                      <wps:cNvSpPr/>
                      <wps:spPr>
                        <a:xfrm>
                          <a:off x="449009" y="214161"/>
                          <a:ext cx="85725" cy="208167"/>
                        </a:xfrm>
                        <a:custGeom>
                          <a:avLst/>
                          <a:gdLst/>
                          <a:ahLst/>
                          <a:cxnLst/>
                          <a:rect l="0" t="0" r="0" b="0"/>
                          <a:pathLst>
                            <a:path w="85725" h="208167">
                              <a:moveTo>
                                <a:pt x="85725" y="0"/>
                              </a:moveTo>
                              <a:lnTo>
                                <a:pt x="85725" y="69186"/>
                              </a:lnTo>
                              <a:lnTo>
                                <a:pt x="84138" y="69993"/>
                              </a:lnTo>
                              <a:cubicBezTo>
                                <a:pt x="74479" y="76757"/>
                                <a:pt x="74193" y="84370"/>
                                <a:pt x="74193" y="97906"/>
                              </a:cubicBezTo>
                              <a:lnTo>
                                <a:pt x="74193" y="131484"/>
                              </a:lnTo>
                              <a:cubicBezTo>
                                <a:pt x="74193" y="145531"/>
                                <a:pt x="76695" y="151537"/>
                                <a:pt x="85725" y="151537"/>
                              </a:cubicBezTo>
                              <a:lnTo>
                                <a:pt x="85725" y="198117"/>
                              </a:lnTo>
                              <a:lnTo>
                                <a:pt x="75638" y="203971"/>
                              </a:lnTo>
                              <a:cubicBezTo>
                                <a:pt x="68056" y="206789"/>
                                <a:pt x="60160" y="208167"/>
                                <a:pt x="51638" y="208167"/>
                              </a:cubicBezTo>
                              <a:cubicBezTo>
                                <a:pt x="6528" y="208167"/>
                                <a:pt x="0" y="180608"/>
                                <a:pt x="0" y="122975"/>
                              </a:cubicBezTo>
                              <a:lnTo>
                                <a:pt x="0" y="90400"/>
                              </a:lnTo>
                              <a:cubicBezTo>
                                <a:pt x="0" y="59310"/>
                                <a:pt x="6528" y="46788"/>
                                <a:pt x="33109" y="31231"/>
                              </a:cubicBezTo>
                              <a:lnTo>
                                <a:pt x="85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1" name="Shape 9476"/>
                      <wps:cNvSpPr/>
                      <wps:spPr>
                        <a:xfrm>
                          <a:off x="449009" y="86502"/>
                          <a:ext cx="85725" cy="114795"/>
                        </a:xfrm>
                        <a:custGeom>
                          <a:avLst/>
                          <a:gdLst/>
                          <a:ahLst/>
                          <a:cxnLst/>
                          <a:rect l="0" t="0" r="0" b="0"/>
                          <a:pathLst>
                            <a:path w="85725" h="114795">
                              <a:moveTo>
                                <a:pt x="85725" y="0"/>
                              </a:moveTo>
                              <a:lnTo>
                                <a:pt x="85725" y="57658"/>
                              </a:lnTo>
                              <a:lnTo>
                                <a:pt x="76325" y="62474"/>
                              </a:lnTo>
                              <a:cubicBezTo>
                                <a:pt x="74571" y="65919"/>
                                <a:pt x="74193" y="70930"/>
                                <a:pt x="74193" y="77191"/>
                              </a:cubicBezTo>
                              <a:lnTo>
                                <a:pt x="74193" y="114795"/>
                              </a:lnTo>
                              <a:lnTo>
                                <a:pt x="0" y="114795"/>
                              </a:lnTo>
                              <a:lnTo>
                                <a:pt x="0" y="85217"/>
                              </a:lnTo>
                              <a:cubicBezTo>
                                <a:pt x="0" y="13030"/>
                                <a:pt x="7531" y="0"/>
                                <a:pt x="857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2" name="Shape 9477"/>
                      <wps:cNvSpPr/>
                      <wps:spPr>
                        <a:xfrm>
                          <a:off x="534734" y="86502"/>
                          <a:ext cx="85712" cy="333832"/>
                        </a:xfrm>
                        <a:custGeom>
                          <a:avLst/>
                          <a:gdLst/>
                          <a:ahLst/>
                          <a:cxnLst/>
                          <a:rect l="0" t="0" r="0" b="0"/>
                          <a:pathLst>
                            <a:path w="85712" h="333832">
                              <a:moveTo>
                                <a:pt x="0" y="0"/>
                              </a:moveTo>
                              <a:cubicBezTo>
                                <a:pt x="74688" y="0"/>
                                <a:pt x="85712" y="10529"/>
                                <a:pt x="85712" y="85217"/>
                              </a:cubicBezTo>
                              <a:lnTo>
                                <a:pt x="85712" y="333832"/>
                              </a:lnTo>
                              <a:lnTo>
                                <a:pt x="12027" y="333832"/>
                              </a:lnTo>
                              <a:lnTo>
                                <a:pt x="12027" y="318796"/>
                              </a:lnTo>
                              <a:lnTo>
                                <a:pt x="0" y="325776"/>
                              </a:lnTo>
                              <a:lnTo>
                                <a:pt x="0" y="279197"/>
                              </a:lnTo>
                              <a:cubicBezTo>
                                <a:pt x="10033" y="279197"/>
                                <a:pt x="11531" y="273190"/>
                                <a:pt x="11531" y="259144"/>
                              </a:cubicBezTo>
                              <a:lnTo>
                                <a:pt x="11531" y="190983"/>
                              </a:lnTo>
                              <a:lnTo>
                                <a:pt x="0" y="196845"/>
                              </a:lnTo>
                              <a:lnTo>
                                <a:pt x="0" y="127660"/>
                              </a:lnTo>
                              <a:lnTo>
                                <a:pt x="11531" y="120815"/>
                              </a:lnTo>
                              <a:lnTo>
                                <a:pt x="11531" y="70168"/>
                              </a:lnTo>
                              <a:cubicBezTo>
                                <a:pt x="11531" y="61164"/>
                                <a:pt x="8013" y="57150"/>
                                <a:pt x="991" y="57150"/>
                              </a:cubicBezTo>
                              <a:lnTo>
                                <a:pt x="0" y="5765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3" name="Shape 9478"/>
                      <wps:cNvSpPr/>
                      <wps:spPr>
                        <a:xfrm>
                          <a:off x="122148" y="485610"/>
                          <a:ext cx="29070" cy="34951"/>
                        </a:xfrm>
                        <a:custGeom>
                          <a:avLst/>
                          <a:gdLst/>
                          <a:ahLst/>
                          <a:cxnLst/>
                          <a:rect l="0" t="0" r="0" b="0"/>
                          <a:pathLst>
                            <a:path w="29070" h="34951">
                              <a:moveTo>
                                <a:pt x="0" y="0"/>
                              </a:moveTo>
                              <a:lnTo>
                                <a:pt x="6325" y="0"/>
                              </a:lnTo>
                              <a:lnTo>
                                <a:pt x="12624" y="19698"/>
                              </a:lnTo>
                              <a:cubicBezTo>
                                <a:pt x="14034" y="24143"/>
                                <a:pt x="14440" y="26695"/>
                                <a:pt x="14440" y="26695"/>
                              </a:cubicBezTo>
                              <a:lnTo>
                                <a:pt x="14542" y="26695"/>
                              </a:lnTo>
                              <a:cubicBezTo>
                                <a:pt x="14542" y="26695"/>
                                <a:pt x="14935" y="24588"/>
                                <a:pt x="16650" y="19418"/>
                              </a:cubicBezTo>
                              <a:lnTo>
                                <a:pt x="23038" y="0"/>
                              </a:lnTo>
                              <a:lnTo>
                                <a:pt x="29070" y="0"/>
                              </a:lnTo>
                              <a:lnTo>
                                <a:pt x="17094" y="34951"/>
                              </a:lnTo>
                              <a:lnTo>
                                <a:pt x="11722"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4" name="Shape 9479"/>
                      <wps:cNvSpPr/>
                      <wps:spPr>
                        <a:xfrm>
                          <a:off x="154193" y="485143"/>
                          <a:ext cx="14440" cy="35673"/>
                        </a:xfrm>
                        <a:custGeom>
                          <a:avLst/>
                          <a:gdLst/>
                          <a:ahLst/>
                          <a:cxnLst/>
                          <a:rect l="0" t="0" r="0" b="0"/>
                          <a:pathLst>
                            <a:path w="14440" h="35673">
                              <a:moveTo>
                                <a:pt x="14440" y="0"/>
                              </a:moveTo>
                              <a:lnTo>
                                <a:pt x="14440" y="4452"/>
                              </a:lnTo>
                              <a:lnTo>
                                <a:pt x="8260" y="7847"/>
                              </a:lnTo>
                              <a:cubicBezTo>
                                <a:pt x="6972" y="10075"/>
                                <a:pt x="6414" y="13346"/>
                                <a:pt x="6414" y="17511"/>
                              </a:cubicBezTo>
                              <a:cubicBezTo>
                                <a:pt x="6414" y="21994"/>
                                <a:pt x="6982" y="25478"/>
                                <a:pt x="8293" y="27840"/>
                              </a:cubicBezTo>
                              <a:lnTo>
                                <a:pt x="14440" y="31335"/>
                              </a:lnTo>
                              <a:lnTo>
                                <a:pt x="14440" y="35673"/>
                              </a:lnTo>
                              <a:lnTo>
                                <a:pt x="3670" y="30713"/>
                              </a:lnTo>
                              <a:cubicBezTo>
                                <a:pt x="1216" y="27513"/>
                                <a:pt x="0" y="23023"/>
                                <a:pt x="0" y="17867"/>
                              </a:cubicBezTo>
                              <a:cubicBezTo>
                                <a:pt x="0" y="12133"/>
                                <a:pt x="1454" y="7656"/>
                                <a:pt x="3997" y="4613"/>
                              </a:cubicBezTo>
                              <a:lnTo>
                                <a:pt x="1444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5" name="Shape 9480"/>
                      <wps:cNvSpPr/>
                      <wps:spPr>
                        <a:xfrm>
                          <a:off x="168633" y="485104"/>
                          <a:ext cx="14618" cy="35864"/>
                        </a:xfrm>
                        <a:custGeom>
                          <a:avLst/>
                          <a:gdLst/>
                          <a:ahLst/>
                          <a:cxnLst/>
                          <a:rect l="0" t="0" r="0" b="0"/>
                          <a:pathLst>
                            <a:path w="14618" h="35864">
                              <a:moveTo>
                                <a:pt x="89" y="0"/>
                              </a:moveTo>
                              <a:cubicBezTo>
                                <a:pt x="9893" y="0"/>
                                <a:pt x="14618" y="7797"/>
                                <a:pt x="14618" y="17945"/>
                              </a:cubicBezTo>
                              <a:cubicBezTo>
                                <a:pt x="14618" y="28828"/>
                                <a:pt x="9385" y="35864"/>
                                <a:pt x="330" y="35864"/>
                              </a:cubicBezTo>
                              <a:lnTo>
                                <a:pt x="0" y="35713"/>
                              </a:lnTo>
                              <a:lnTo>
                                <a:pt x="0" y="31375"/>
                              </a:lnTo>
                              <a:lnTo>
                                <a:pt x="191" y="31483"/>
                              </a:lnTo>
                              <a:cubicBezTo>
                                <a:pt x="5359" y="31483"/>
                                <a:pt x="8026" y="27660"/>
                                <a:pt x="8026" y="18313"/>
                              </a:cubicBezTo>
                              <a:cubicBezTo>
                                <a:pt x="8026" y="9804"/>
                                <a:pt x="6261" y="4470"/>
                                <a:pt x="38" y="4470"/>
                              </a:cubicBezTo>
                              <a:lnTo>
                                <a:pt x="0" y="4491"/>
                              </a:lnTo>
                              <a:lnTo>
                                <a:pt x="0" y="40"/>
                              </a:lnTo>
                              <a:lnTo>
                                <a:pt x="8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6" name="Shape 9481"/>
                      <wps:cNvSpPr/>
                      <wps:spPr>
                        <a:xfrm>
                          <a:off x="191235" y="485610"/>
                          <a:ext cx="18758" cy="34798"/>
                        </a:xfrm>
                        <a:custGeom>
                          <a:avLst/>
                          <a:gdLst/>
                          <a:ahLst/>
                          <a:cxnLst/>
                          <a:rect l="0" t="0" r="0" b="0"/>
                          <a:pathLst>
                            <a:path w="18758" h="34798">
                              <a:moveTo>
                                <a:pt x="0" y="0"/>
                              </a:moveTo>
                              <a:lnTo>
                                <a:pt x="5880" y="0"/>
                              </a:lnTo>
                              <a:lnTo>
                                <a:pt x="5880" y="30023"/>
                              </a:lnTo>
                              <a:lnTo>
                                <a:pt x="18758" y="30023"/>
                              </a:lnTo>
                              <a:lnTo>
                                <a:pt x="17806"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7" name="Shape 9482"/>
                      <wps:cNvSpPr/>
                      <wps:spPr>
                        <a:xfrm>
                          <a:off x="215241" y="485604"/>
                          <a:ext cx="24067" cy="35408"/>
                        </a:xfrm>
                        <a:custGeom>
                          <a:avLst/>
                          <a:gdLst/>
                          <a:ahLst/>
                          <a:cxnLst/>
                          <a:rect l="0" t="0" r="0" b="0"/>
                          <a:pathLst>
                            <a:path w="24067" h="35408">
                              <a:moveTo>
                                <a:pt x="0" y="0"/>
                              </a:moveTo>
                              <a:lnTo>
                                <a:pt x="5817" y="0"/>
                              </a:lnTo>
                              <a:lnTo>
                                <a:pt x="5817" y="23394"/>
                              </a:lnTo>
                              <a:cubicBezTo>
                                <a:pt x="5817" y="28715"/>
                                <a:pt x="7722" y="30468"/>
                                <a:pt x="12002" y="30468"/>
                              </a:cubicBezTo>
                              <a:cubicBezTo>
                                <a:pt x="16218" y="30468"/>
                                <a:pt x="18301" y="28017"/>
                                <a:pt x="18301" y="23394"/>
                              </a:cubicBezTo>
                              <a:lnTo>
                                <a:pt x="18301" y="0"/>
                              </a:lnTo>
                              <a:lnTo>
                                <a:pt x="24067" y="0"/>
                              </a:lnTo>
                              <a:lnTo>
                                <a:pt x="24067" y="25045"/>
                              </a:lnTo>
                              <a:cubicBezTo>
                                <a:pt x="24067" y="31445"/>
                                <a:pt x="19647" y="35408"/>
                                <a:pt x="12002" y="35408"/>
                              </a:cubicBezTo>
                              <a:cubicBezTo>
                                <a:pt x="2858"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8" name="Shape 9483"/>
                      <wps:cNvSpPr/>
                      <wps:spPr>
                        <a:xfrm>
                          <a:off x="248562" y="485610"/>
                          <a:ext cx="23584" cy="34798"/>
                        </a:xfrm>
                        <a:custGeom>
                          <a:avLst/>
                          <a:gdLst/>
                          <a:ahLst/>
                          <a:cxnLst/>
                          <a:rect l="0" t="0" r="0" b="0"/>
                          <a:pathLst>
                            <a:path w="23584" h="34798">
                              <a:moveTo>
                                <a:pt x="0" y="0"/>
                              </a:moveTo>
                              <a:lnTo>
                                <a:pt x="6540" y="0"/>
                              </a:lnTo>
                              <a:lnTo>
                                <a:pt x="14986" y="16993"/>
                              </a:lnTo>
                              <a:cubicBezTo>
                                <a:pt x="16599" y="20218"/>
                                <a:pt x="18110" y="24333"/>
                                <a:pt x="18567" y="25933"/>
                              </a:cubicBezTo>
                              <a:lnTo>
                                <a:pt x="18720" y="25794"/>
                              </a:lnTo>
                              <a:cubicBezTo>
                                <a:pt x="18567" y="24028"/>
                                <a:pt x="18212" y="19062"/>
                                <a:pt x="18212" y="15901"/>
                              </a:cubicBezTo>
                              <a:lnTo>
                                <a:pt x="18110" y="0"/>
                              </a:lnTo>
                              <a:lnTo>
                                <a:pt x="23584" y="0"/>
                              </a:lnTo>
                              <a:lnTo>
                                <a:pt x="23584" y="34798"/>
                              </a:lnTo>
                              <a:lnTo>
                                <a:pt x="17500" y="34798"/>
                              </a:lnTo>
                              <a:lnTo>
                                <a:pt x="9715" y="18453"/>
                              </a:lnTo>
                              <a:cubicBezTo>
                                <a:pt x="7848" y="14580"/>
                                <a:pt x="5943" y="10211"/>
                                <a:pt x="5270" y="8153"/>
                              </a:cubicBezTo>
                              <a:lnTo>
                                <a:pt x="5131" y="8306"/>
                              </a:lnTo>
                              <a:cubicBezTo>
                                <a:pt x="5372" y="11214"/>
                                <a:pt x="5448" y="14884"/>
                                <a:pt x="5486" y="17945"/>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9" name="Shape 9484"/>
                      <wps:cNvSpPr/>
                      <wps:spPr>
                        <a:xfrm>
                          <a:off x="277890" y="485608"/>
                          <a:ext cx="24079" cy="34798"/>
                        </a:xfrm>
                        <a:custGeom>
                          <a:avLst/>
                          <a:gdLst/>
                          <a:ahLst/>
                          <a:cxnLst/>
                          <a:rect l="0" t="0" r="0" b="0"/>
                          <a:pathLst>
                            <a:path w="24079" h="34798">
                              <a:moveTo>
                                <a:pt x="0" y="0"/>
                              </a:moveTo>
                              <a:lnTo>
                                <a:pt x="24079" y="0"/>
                              </a:lnTo>
                              <a:lnTo>
                                <a:pt x="23317" y="4826"/>
                              </a:lnTo>
                              <a:lnTo>
                                <a:pt x="14580" y="4826"/>
                              </a:lnTo>
                              <a:lnTo>
                                <a:pt x="14580"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0" name="Shape 9485"/>
                      <wps:cNvSpPr/>
                      <wps:spPr>
                        <a:xfrm>
                          <a:off x="305945" y="485610"/>
                          <a:ext cx="19812" cy="34798"/>
                        </a:xfrm>
                        <a:custGeom>
                          <a:avLst/>
                          <a:gdLst/>
                          <a:ahLst/>
                          <a:cxnLst/>
                          <a:rect l="0" t="0" r="0" b="0"/>
                          <a:pathLst>
                            <a:path w="19812" h="34798">
                              <a:moveTo>
                                <a:pt x="0" y="0"/>
                              </a:moveTo>
                              <a:lnTo>
                                <a:pt x="19304" y="0"/>
                              </a:lnTo>
                              <a:lnTo>
                                <a:pt x="18542"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1" name="Shape 9486"/>
                      <wps:cNvSpPr/>
                      <wps:spPr>
                        <a:xfrm>
                          <a:off x="332486" y="485610"/>
                          <a:ext cx="19825" cy="34798"/>
                        </a:xfrm>
                        <a:custGeom>
                          <a:avLst/>
                          <a:gdLst/>
                          <a:ahLst/>
                          <a:cxnLst/>
                          <a:rect l="0" t="0" r="0" b="0"/>
                          <a:pathLst>
                            <a:path w="19825" h="34798">
                              <a:moveTo>
                                <a:pt x="0" y="0"/>
                              </a:moveTo>
                              <a:lnTo>
                                <a:pt x="19317" y="0"/>
                              </a:lnTo>
                              <a:lnTo>
                                <a:pt x="18555" y="4725"/>
                              </a:lnTo>
                              <a:lnTo>
                                <a:pt x="5791" y="4725"/>
                              </a:lnTo>
                              <a:lnTo>
                                <a:pt x="5791" y="14224"/>
                              </a:lnTo>
                              <a:lnTo>
                                <a:pt x="16497" y="14224"/>
                              </a:lnTo>
                              <a:lnTo>
                                <a:pt x="16497" y="18999"/>
                              </a:lnTo>
                              <a:lnTo>
                                <a:pt x="5880" y="18999"/>
                              </a:lnTo>
                              <a:lnTo>
                                <a:pt x="5880"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2" name="Shape 9487"/>
                      <wps:cNvSpPr/>
                      <wps:spPr>
                        <a:xfrm>
                          <a:off x="359050" y="485610"/>
                          <a:ext cx="10776" cy="34798"/>
                        </a:xfrm>
                        <a:custGeom>
                          <a:avLst/>
                          <a:gdLst/>
                          <a:ahLst/>
                          <a:cxnLst/>
                          <a:rect l="0" t="0" r="0" b="0"/>
                          <a:pathLst>
                            <a:path w="10776" h="34798">
                              <a:moveTo>
                                <a:pt x="0" y="0"/>
                              </a:moveTo>
                              <a:lnTo>
                                <a:pt x="10592" y="0"/>
                              </a:lnTo>
                              <a:lnTo>
                                <a:pt x="10776" y="64"/>
                              </a:lnTo>
                              <a:lnTo>
                                <a:pt x="10776" y="5153"/>
                              </a:lnTo>
                              <a:lnTo>
                                <a:pt x="8839" y="4673"/>
                              </a:lnTo>
                              <a:lnTo>
                                <a:pt x="5677" y="4673"/>
                              </a:lnTo>
                              <a:lnTo>
                                <a:pt x="5677" y="15684"/>
                              </a:lnTo>
                              <a:lnTo>
                                <a:pt x="8636" y="15684"/>
                              </a:lnTo>
                              <a:lnTo>
                                <a:pt x="10776" y="15135"/>
                              </a:lnTo>
                              <a:lnTo>
                                <a:pt x="10776" y="24921"/>
                              </a:lnTo>
                              <a:lnTo>
                                <a:pt x="7950" y="20803"/>
                              </a:lnTo>
                              <a:cubicBezTo>
                                <a:pt x="7277" y="20168"/>
                                <a:pt x="6782"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3" name="Shape 9488"/>
                      <wps:cNvSpPr/>
                      <wps:spPr>
                        <a:xfrm>
                          <a:off x="369826" y="485673"/>
                          <a:ext cx="12998" cy="34734"/>
                        </a:xfrm>
                        <a:custGeom>
                          <a:avLst/>
                          <a:gdLst/>
                          <a:ahLst/>
                          <a:cxnLst/>
                          <a:rect l="0" t="0" r="0" b="0"/>
                          <a:pathLst>
                            <a:path w="12998" h="34734">
                              <a:moveTo>
                                <a:pt x="0" y="0"/>
                              </a:moveTo>
                              <a:lnTo>
                                <a:pt x="8398" y="2881"/>
                              </a:lnTo>
                              <a:cubicBezTo>
                                <a:pt x="10252" y="4693"/>
                                <a:pt x="11131" y="7182"/>
                                <a:pt x="11131" y="9893"/>
                              </a:cubicBezTo>
                              <a:cubicBezTo>
                                <a:pt x="11131" y="14871"/>
                                <a:pt x="7931" y="19444"/>
                                <a:pt x="2482" y="19444"/>
                              </a:cubicBezTo>
                              <a:cubicBezTo>
                                <a:pt x="3752" y="20104"/>
                                <a:pt x="6077" y="23482"/>
                                <a:pt x="7867" y="26377"/>
                              </a:cubicBezTo>
                              <a:lnTo>
                                <a:pt x="12998" y="34734"/>
                              </a:lnTo>
                              <a:lnTo>
                                <a:pt x="6115" y="34734"/>
                              </a:lnTo>
                              <a:lnTo>
                                <a:pt x="3092" y="29363"/>
                              </a:lnTo>
                              <a:lnTo>
                                <a:pt x="0" y="24857"/>
                              </a:lnTo>
                              <a:lnTo>
                                <a:pt x="0" y="15071"/>
                              </a:lnTo>
                              <a:lnTo>
                                <a:pt x="3549" y="14160"/>
                              </a:lnTo>
                              <a:cubicBezTo>
                                <a:pt x="4502" y="13208"/>
                                <a:pt x="5099" y="11747"/>
                                <a:pt x="5099" y="9944"/>
                              </a:cubicBezTo>
                              <a:cubicBezTo>
                                <a:pt x="5099" y="8185"/>
                                <a:pt x="4623" y="6852"/>
                                <a:pt x="3505" y="5958"/>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4" name="Shape 9489"/>
                      <wps:cNvSpPr/>
                      <wps:spPr>
                        <a:xfrm>
                          <a:off x="400581" y="485061"/>
                          <a:ext cx="24993" cy="36005"/>
                        </a:xfrm>
                        <a:custGeom>
                          <a:avLst/>
                          <a:gdLst/>
                          <a:ahLst/>
                          <a:cxnLst/>
                          <a:rect l="0" t="0" r="0" b="0"/>
                          <a:pathLst>
                            <a:path w="24993" h="36005">
                              <a:moveTo>
                                <a:pt x="13170" y="0"/>
                              </a:moveTo>
                              <a:cubicBezTo>
                                <a:pt x="17157" y="0"/>
                                <a:pt x="21120" y="1156"/>
                                <a:pt x="24193" y="3315"/>
                              </a:cubicBezTo>
                              <a:lnTo>
                                <a:pt x="21565" y="7392"/>
                              </a:lnTo>
                              <a:cubicBezTo>
                                <a:pt x="18351" y="5474"/>
                                <a:pt x="16142" y="4725"/>
                                <a:pt x="13373" y="4725"/>
                              </a:cubicBezTo>
                              <a:cubicBezTo>
                                <a:pt x="9957" y="4725"/>
                                <a:pt x="7696" y="6579"/>
                                <a:pt x="7696" y="9449"/>
                              </a:cubicBezTo>
                              <a:cubicBezTo>
                                <a:pt x="7696" y="11621"/>
                                <a:pt x="8890" y="12726"/>
                                <a:pt x="12319" y="13729"/>
                              </a:cubicBezTo>
                              <a:lnTo>
                                <a:pt x="16446" y="14936"/>
                              </a:lnTo>
                              <a:cubicBezTo>
                                <a:pt x="21475" y="16396"/>
                                <a:pt x="24993" y="19609"/>
                                <a:pt x="24993" y="24829"/>
                              </a:cubicBezTo>
                              <a:cubicBezTo>
                                <a:pt x="24993" y="30620"/>
                                <a:pt x="20320" y="36005"/>
                                <a:pt x="11417" y="36005"/>
                              </a:cubicBezTo>
                              <a:cubicBezTo>
                                <a:pt x="7442" y="36005"/>
                                <a:pt x="3416" y="34938"/>
                                <a:pt x="0" y="32881"/>
                              </a:cubicBezTo>
                              <a:lnTo>
                                <a:pt x="2210" y="28461"/>
                              </a:lnTo>
                              <a:cubicBezTo>
                                <a:pt x="5334" y="30277"/>
                                <a:pt x="8090" y="31331"/>
                                <a:pt x="11620" y="31331"/>
                              </a:cubicBezTo>
                              <a:cubicBezTo>
                                <a:pt x="15887" y="31331"/>
                                <a:pt x="18453" y="29261"/>
                                <a:pt x="18453" y="25794"/>
                              </a:cubicBezTo>
                              <a:cubicBezTo>
                                <a:pt x="18453" y="23216"/>
                                <a:pt x="16840" y="21616"/>
                                <a:pt x="13284" y="20613"/>
                              </a:cubicBezTo>
                              <a:lnTo>
                                <a:pt x="9550" y="19558"/>
                              </a:lnTo>
                              <a:cubicBezTo>
                                <a:pt x="6388" y="18656"/>
                                <a:pt x="4114" y="17349"/>
                                <a:pt x="2819" y="15380"/>
                              </a:cubicBezTo>
                              <a:cubicBezTo>
                                <a:pt x="1854" y="13983"/>
                                <a:pt x="1359" y="12306"/>
                                <a:pt x="1359" y="10313"/>
                              </a:cubicBezTo>
                              <a:cubicBezTo>
                                <a:pt x="1359" y="4179"/>
                                <a:pt x="6172" y="0"/>
                                <a:pt x="1317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5" name="Shape 9490"/>
                      <wps:cNvSpPr/>
                      <wps:spPr>
                        <a:xfrm>
                          <a:off x="433310" y="485610"/>
                          <a:ext cx="19825" cy="34798"/>
                        </a:xfrm>
                        <a:custGeom>
                          <a:avLst/>
                          <a:gdLst/>
                          <a:ahLst/>
                          <a:cxnLst/>
                          <a:rect l="0" t="0" r="0" b="0"/>
                          <a:pathLst>
                            <a:path w="19825" h="34798">
                              <a:moveTo>
                                <a:pt x="0" y="0"/>
                              </a:moveTo>
                              <a:lnTo>
                                <a:pt x="19304" y="0"/>
                              </a:lnTo>
                              <a:lnTo>
                                <a:pt x="18567" y="4725"/>
                              </a:lnTo>
                              <a:lnTo>
                                <a:pt x="5791" y="4725"/>
                              </a:lnTo>
                              <a:lnTo>
                                <a:pt x="5791" y="14224"/>
                              </a:lnTo>
                              <a:lnTo>
                                <a:pt x="16497" y="14224"/>
                              </a:lnTo>
                              <a:lnTo>
                                <a:pt x="16497" y="18999"/>
                              </a:lnTo>
                              <a:lnTo>
                                <a:pt x="5893" y="18999"/>
                              </a:lnTo>
                              <a:lnTo>
                                <a:pt x="5893" y="29883"/>
                              </a:lnTo>
                              <a:lnTo>
                                <a:pt x="19825" y="29883"/>
                              </a:lnTo>
                              <a:lnTo>
                                <a:pt x="19825"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6" name="Shape 9491"/>
                      <wps:cNvSpPr/>
                      <wps:spPr>
                        <a:xfrm>
                          <a:off x="459868" y="485610"/>
                          <a:ext cx="10776" cy="34798"/>
                        </a:xfrm>
                        <a:custGeom>
                          <a:avLst/>
                          <a:gdLst/>
                          <a:ahLst/>
                          <a:cxnLst/>
                          <a:rect l="0" t="0" r="0" b="0"/>
                          <a:pathLst>
                            <a:path w="10776" h="34798">
                              <a:moveTo>
                                <a:pt x="0" y="0"/>
                              </a:moveTo>
                              <a:lnTo>
                                <a:pt x="10604" y="0"/>
                              </a:lnTo>
                              <a:lnTo>
                                <a:pt x="10776" y="59"/>
                              </a:lnTo>
                              <a:lnTo>
                                <a:pt x="10776" y="5153"/>
                              </a:lnTo>
                              <a:lnTo>
                                <a:pt x="8839" y="4673"/>
                              </a:lnTo>
                              <a:lnTo>
                                <a:pt x="5677" y="4673"/>
                              </a:lnTo>
                              <a:lnTo>
                                <a:pt x="5677" y="15684"/>
                              </a:lnTo>
                              <a:lnTo>
                                <a:pt x="8661" y="15684"/>
                              </a:lnTo>
                              <a:lnTo>
                                <a:pt x="10776" y="15140"/>
                              </a:lnTo>
                              <a:lnTo>
                                <a:pt x="10776" y="24930"/>
                              </a:lnTo>
                              <a:lnTo>
                                <a:pt x="7938" y="20803"/>
                              </a:lnTo>
                              <a:cubicBezTo>
                                <a:pt x="7277"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7" name="Shape 9492"/>
                      <wps:cNvSpPr/>
                      <wps:spPr>
                        <a:xfrm>
                          <a:off x="470645" y="485669"/>
                          <a:ext cx="13011" cy="34739"/>
                        </a:xfrm>
                        <a:custGeom>
                          <a:avLst/>
                          <a:gdLst/>
                          <a:ahLst/>
                          <a:cxnLst/>
                          <a:rect l="0" t="0" r="0" b="0"/>
                          <a:pathLst>
                            <a:path w="13011" h="34739">
                              <a:moveTo>
                                <a:pt x="0" y="0"/>
                              </a:moveTo>
                              <a:lnTo>
                                <a:pt x="8406" y="2886"/>
                              </a:lnTo>
                              <a:cubicBezTo>
                                <a:pt x="10261" y="4697"/>
                                <a:pt x="11144" y="7186"/>
                                <a:pt x="11144" y="9898"/>
                              </a:cubicBezTo>
                              <a:cubicBezTo>
                                <a:pt x="11144" y="14876"/>
                                <a:pt x="7918" y="19448"/>
                                <a:pt x="2482" y="19448"/>
                              </a:cubicBezTo>
                              <a:cubicBezTo>
                                <a:pt x="3740" y="20109"/>
                                <a:pt x="6064" y="23487"/>
                                <a:pt x="7880" y="26382"/>
                              </a:cubicBezTo>
                              <a:lnTo>
                                <a:pt x="13011" y="34739"/>
                              </a:lnTo>
                              <a:lnTo>
                                <a:pt x="6115" y="34739"/>
                              </a:lnTo>
                              <a:lnTo>
                                <a:pt x="3092" y="29367"/>
                              </a:lnTo>
                              <a:lnTo>
                                <a:pt x="0" y="24871"/>
                              </a:lnTo>
                              <a:lnTo>
                                <a:pt x="0" y="15081"/>
                              </a:lnTo>
                              <a:lnTo>
                                <a:pt x="3562" y="14165"/>
                              </a:lnTo>
                              <a:cubicBezTo>
                                <a:pt x="4514" y="13212"/>
                                <a:pt x="5099" y="11752"/>
                                <a:pt x="5099" y="9948"/>
                              </a:cubicBezTo>
                              <a:cubicBezTo>
                                <a:pt x="5099" y="8189"/>
                                <a:pt x="4623" y="6856"/>
                                <a:pt x="3505" y="5962"/>
                              </a:cubicBezTo>
                              <a:lnTo>
                                <a:pt x="0" y="509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8" name="Shape 9493"/>
                      <wps:cNvSpPr/>
                      <wps:spPr>
                        <a:xfrm>
                          <a:off x="485117" y="485610"/>
                          <a:ext cx="29058" cy="34951"/>
                        </a:xfrm>
                        <a:custGeom>
                          <a:avLst/>
                          <a:gdLst/>
                          <a:ahLst/>
                          <a:cxnLst/>
                          <a:rect l="0" t="0" r="0" b="0"/>
                          <a:pathLst>
                            <a:path w="29058" h="34951">
                              <a:moveTo>
                                <a:pt x="0" y="0"/>
                              </a:moveTo>
                              <a:lnTo>
                                <a:pt x="6312" y="0"/>
                              </a:lnTo>
                              <a:lnTo>
                                <a:pt x="12611" y="19698"/>
                              </a:lnTo>
                              <a:cubicBezTo>
                                <a:pt x="14034" y="24143"/>
                                <a:pt x="14415" y="26695"/>
                                <a:pt x="14415" y="26695"/>
                              </a:cubicBezTo>
                              <a:lnTo>
                                <a:pt x="14529" y="26695"/>
                              </a:lnTo>
                              <a:cubicBezTo>
                                <a:pt x="14529" y="26695"/>
                                <a:pt x="14910" y="24588"/>
                                <a:pt x="16637" y="19418"/>
                              </a:cubicBezTo>
                              <a:lnTo>
                                <a:pt x="23025" y="0"/>
                              </a:lnTo>
                              <a:lnTo>
                                <a:pt x="29058" y="0"/>
                              </a:lnTo>
                              <a:lnTo>
                                <a:pt x="17082" y="34951"/>
                              </a:lnTo>
                              <a:lnTo>
                                <a:pt x="11709" y="3495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9" name="Shape 9972"/>
                      <wps:cNvSpPr/>
                      <wps:spPr>
                        <a:xfrm>
                          <a:off x="518656"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0" name="Shape 9495"/>
                      <wps:cNvSpPr/>
                      <wps:spPr>
                        <a:xfrm>
                          <a:off x="532572" y="484963"/>
                          <a:ext cx="24485" cy="36005"/>
                        </a:xfrm>
                        <a:custGeom>
                          <a:avLst/>
                          <a:gdLst/>
                          <a:ahLst/>
                          <a:cxnLst/>
                          <a:rect l="0" t="0" r="0" b="0"/>
                          <a:pathLst>
                            <a:path w="24485" h="36005">
                              <a:moveTo>
                                <a:pt x="15125" y="0"/>
                              </a:moveTo>
                              <a:cubicBezTo>
                                <a:pt x="18517" y="0"/>
                                <a:pt x="21717" y="1004"/>
                                <a:pt x="23787" y="2693"/>
                              </a:cubicBezTo>
                              <a:lnTo>
                                <a:pt x="21120" y="6541"/>
                              </a:lnTo>
                              <a:cubicBezTo>
                                <a:pt x="19253" y="5182"/>
                                <a:pt x="17348" y="4559"/>
                                <a:pt x="15189" y="4559"/>
                              </a:cubicBezTo>
                              <a:cubicBezTo>
                                <a:pt x="12217" y="4559"/>
                                <a:pt x="9754" y="6083"/>
                                <a:pt x="8255" y="8738"/>
                              </a:cubicBezTo>
                              <a:cubicBezTo>
                                <a:pt x="7036" y="10859"/>
                                <a:pt x="6439" y="13767"/>
                                <a:pt x="6439" y="17894"/>
                              </a:cubicBezTo>
                              <a:cubicBezTo>
                                <a:pt x="6439" y="22175"/>
                                <a:pt x="6883" y="24588"/>
                                <a:pt x="7785" y="26543"/>
                              </a:cubicBezTo>
                              <a:cubicBezTo>
                                <a:pt x="9296" y="29871"/>
                                <a:pt x="12167" y="31471"/>
                                <a:pt x="15532" y="31471"/>
                              </a:cubicBezTo>
                              <a:cubicBezTo>
                                <a:pt x="17996" y="31471"/>
                                <a:pt x="19812" y="30823"/>
                                <a:pt x="21780" y="29249"/>
                              </a:cubicBezTo>
                              <a:lnTo>
                                <a:pt x="24485" y="32919"/>
                              </a:lnTo>
                              <a:cubicBezTo>
                                <a:pt x="21780" y="34989"/>
                                <a:pt x="18707" y="36005"/>
                                <a:pt x="14986" y="36005"/>
                              </a:cubicBezTo>
                              <a:cubicBezTo>
                                <a:pt x="10363" y="36005"/>
                                <a:pt x="6680" y="34240"/>
                                <a:pt x="3962" y="30976"/>
                              </a:cubicBezTo>
                              <a:cubicBezTo>
                                <a:pt x="1359" y="27801"/>
                                <a:pt x="0" y="23571"/>
                                <a:pt x="0" y="18542"/>
                              </a:cubicBezTo>
                              <a:cubicBezTo>
                                <a:pt x="0" y="14377"/>
                                <a:pt x="749" y="10909"/>
                                <a:pt x="2311" y="8001"/>
                              </a:cubicBezTo>
                              <a:cubicBezTo>
                                <a:pt x="4928" y="3010"/>
                                <a:pt x="9703" y="0"/>
                                <a:pt x="1512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1" name="Shape 9496"/>
                      <wps:cNvSpPr/>
                      <wps:spPr>
                        <a:xfrm>
                          <a:off x="564054" y="485610"/>
                          <a:ext cx="19812" cy="34798"/>
                        </a:xfrm>
                        <a:custGeom>
                          <a:avLst/>
                          <a:gdLst/>
                          <a:ahLst/>
                          <a:cxnLst/>
                          <a:rect l="0" t="0" r="0" b="0"/>
                          <a:pathLst>
                            <a:path w="19812" h="34798">
                              <a:moveTo>
                                <a:pt x="0" y="0"/>
                              </a:moveTo>
                              <a:lnTo>
                                <a:pt x="19304" y="0"/>
                              </a:lnTo>
                              <a:lnTo>
                                <a:pt x="18555" y="4725"/>
                              </a:lnTo>
                              <a:lnTo>
                                <a:pt x="5778" y="4725"/>
                              </a:lnTo>
                              <a:lnTo>
                                <a:pt x="5778" y="14224"/>
                              </a:lnTo>
                              <a:lnTo>
                                <a:pt x="16485" y="14224"/>
                              </a:lnTo>
                              <a:lnTo>
                                <a:pt x="16485"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2" name="Shape 9497"/>
                      <wps:cNvSpPr/>
                      <wps:spPr>
                        <a:xfrm>
                          <a:off x="599000" y="485559"/>
                          <a:ext cx="14478" cy="34849"/>
                        </a:xfrm>
                        <a:custGeom>
                          <a:avLst/>
                          <a:gdLst/>
                          <a:ahLst/>
                          <a:cxnLst/>
                          <a:rect l="0" t="0" r="0" b="0"/>
                          <a:pathLst>
                            <a:path w="14478" h="34849">
                              <a:moveTo>
                                <a:pt x="11417" y="0"/>
                              </a:moveTo>
                              <a:lnTo>
                                <a:pt x="14478" y="0"/>
                              </a:lnTo>
                              <a:lnTo>
                                <a:pt x="14478" y="6196"/>
                              </a:lnTo>
                              <a:lnTo>
                                <a:pt x="14020" y="7821"/>
                              </a:lnTo>
                              <a:cubicBezTo>
                                <a:pt x="12974" y="11519"/>
                                <a:pt x="10808" y="19129"/>
                                <a:pt x="10198" y="20854"/>
                              </a:cubicBezTo>
                              <a:lnTo>
                                <a:pt x="14478" y="20854"/>
                              </a:lnTo>
                              <a:lnTo>
                                <a:pt x="14478" y="25705"/>
                              </a:lnTo>
                              <a:lnTo>
                                <a:pt x="8801" y="25705"/>
                              </a:lnTo>
                              <a:lnTo>
                                <a:pt x="5982" y="34849"/>
                              </a:lnTo>
                              <a:lnTo>
                                <a:pt x="0" y="34849"/>
                              </a:lnTo>
                              <a:lnTo>
                                <a:pt x="1141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3" name="Shape 9498"/>
                      <wps:cNvSpPr/>
                      <wps:spPr>
                        <a:xfrm>
                          <a:off x="613478" y="485559"/>
                          <a:ext cx="14732" cy="34849"/>
                        </a:xfrm>
                        <a:custGeom>
                          <a:avLst/>
                          <a:gdLst/>
                          <a:ahLst/>
                          <a:cxnLst/>
                          <a:rect l="0" t="0" r="0" b="0"/>
                          <a:pathLst>
                            <a:path w="14732" h="34849">
                              <a:moveTo>
                                <a:pt x="0" y="0"/>
                              </a:moveTo>
                              <a:lnTo>
                                <a:pt x="3619" y="0"/>
                              </a:lnTo>
                              <a:lnTo>
                                <a:pt x="14732" y="34849"/>
                              </a:lnTo>
                              <a:lnTo>
                                <a:pt x="8394" y="34849"/>
                              </a:lnTo>
                              <a:lnTo>
                                <a:pt x="5575" y="25705"/>
                              </a:lnTo>
                              <a:lnTo>
                                <a:pt x="0" y="25705"/>
                              </a:lnTo>
                              <a:lnTo>
                                <a:pt x="0" y="20854"/>
                              </a:lnTo>
                              <a:lnTo>
                                <a:pt x="4280" y="20854"/>
                              </a:lnTo>
                              <a:cubicBezTo>
                                <a:pt x="3924" y="20117"/>
                                <a:pt x="406" y="7138"/>
                                <a:pt x="152" y="5791"/>
                              </a:cubicBezTo>
                              <a:lnTo>
                                <a:pt x="114" y="5791"/>
                              </a:lnTo>
                              <a:lnTo>
                                <a:pt x="0" y="619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4" name="Shape 9499"/>
                      <wps:cNvSpPr/>
                      <wps:spPr>
                        <a:xfrm>
                          <a:off x="633097" y="485610"/>
                          <a:ext cx="11512" cy="34798"/>
                        </a:xfrm>
                        <a:custGeom>
                          <a:avLst/>
                          <a:gdLst/>
                          <a:ahLst/>
                          <a:cxnLst/>
                          <a:rect l="0" t="0" r="0" b="0"/>
                          <a:pathLst>
                            <a:path w="11512" h="34798">
                              <a:moveTo>
                                <a:pt x="0" y="0"/>
                              </a:moveTo>
                              <a:lnTo>
                                <a:pt x="9207" y="0"/>
                              </a:lnTo>
                              <a:lnTo>
                                <a:pt x="11512" y="140"/>
                              </a:lnTo>
                              <a:lnTo>
                                <a:pt x="11512" y="4899"/>
                              </a:lnTo>
                              <a:lnTo>
                                <a:pt x="10109" y="4725"/>
                              </a:lnTo>
                              <a:lnTo>
                                <a:pt x="5626" y="4725"/>
                              </a:lnTo>
                              <a:lnTo>
                                <a:pt x="5626" y="14224"/>
                              </a:lnTo>
                              <a:lnTo>
                                <a:pt x="10554" y="14224"/>
                              </a:lnTo>
                              <a:lnTo>
                                <a:pt x="11512" y="13934"/>
                              </a:lnTo>
                              <a:lnTo>
                                <a:pt x="11512" y="19066"/>
                              </a:lnTo>
                              <a:lnTo>
                                <a:pt x="10807" y="18999"/>
                              </a:lnTo>
                              <a:lnTo>
                                <a:pt x="5728" y="18999"/>
                              </a:lnTo>
                              <a:lnTo>
                                <a:pt x="5728" y="30023"/>
                              </a:lnTo>
                              <a:lnTo>
                                <a:pt x="10960" y="30023"/>
                              </a:lnTo>
                              <a:lnTo>
                                <a:pt x="11512" y="29532"/>
                              </a:lnTo>
                              <a:lnTo>
                                <a:pt x="11512" y="34472"/>
                              </a:lnTo>
                              <a:lnTo>
                                <a:pt x="10109"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5" name="Shape 9500"/>
                      <wps:cNvSpPr/>
                      <wps:spPr>
                        <a:xfrm>
                          <a:off x="644609" y="485749"/>
                          <a:ext cx="12173" cy="34332"/>
                        </a:xfrm>
                        <a:custGeom>
                          <a:avLst/>
                          <a:gdLst/>
                          <a:ahLst/>
                          <a:cxnLst/>
                          <a:rect l="0" t="0" r="0" b="0"/>
                          <a:pathLst>
                            <a:path w="12173" h="34332">
                              <a:moveTo>
                                <a:pt x="0" y="0"/>
                              </a:moveTo>
                              <a:lnTo>
                                <a:pt x="3402" y="206"/>
                              </a:lnTo>
                              <a:cubicBezTo>
                                <a:pt x="4772" y="464"/>
                                <a:pt x="5766" y="889"/>
                                <a:pt x="6852" y="1562"/>
                              </a:cubicBezTo>
                              <a:cubicBezTo>
                                <a:pt x="9455" y="3226"/>
                                <a:pt x="10763" y="5499"/>
                                <a:pt x="10763" y="8407"/>
                              </a:cubicBezTo>
                              <a:cubicBezTo>
                                <a:pt x="10763" y="12129"/>
                                <a:pt x="8655" y="14884"/>
                                <a:pt x="4781" y="16002"/>
                              </a:cubicBezTo>
                              <a:cubicBezTo>
                                <a:pt x="10560" y="17412"/>
                                <a:pt x="12173" y="21336"/>
                                <a:pt x="12173" y="24803"/>
                              </a:cubicBezTo>
                              <a:cubicBezTo>
                                <a:pt x="12173" y="28245"/>
                                <a:pt x="10976" y="30708"/>
                                <a:pt x="8680" y="32312"/>
                              </a:cubicBezTo>
                              <a:lnTo>
                                <a:pt x="0" y="34332"/>
                              </a:lnTo>
                              <a:lnTo>
                                <a:pt x="0" y="29393"/>
                              </a:lnTo>
                              <a:lnTo>
                                <a:pt x="5785" y="24257"/>
                              </a:lnTo>
                              <a:cubicBezTo>
                                <a:pt x="5785" y="21793"/>
                                <a:pt x="4438" y="19710"/>
                                <a:pt x="2508" y="19165"/>
                              </a:cubicBezTo>
                              <a:lnTo>
                                <a:pt x="0" y="18926"/>
                              </a:lnTo>
                              <a:lnTo>
                                <a:pt x="0" y="13795"/>
                              </a:lnTo>
                              <a:lnTo>
                                <a:pt x="3321" y="12789"/>
                              </a:lnTo>
                              <a:cubicBezTo>
                                <a:pt x="4375" y="11671"/>
                                <a:pt x="4680" y="10223"/>
                                <a:pt x="4680" y="9310"/>
                              </a:cubicBezTo>
                              <a:cubicBezTo>
                                <a:pt x="4680" y="7303"/>
                                <a:pt x="3524" y="5600"/>
                                <a:pt x="1860" y="4991"/>
                              </a:cubicBezTo>
                              <a:lnTo>
                                <a:pt x="0" y="475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6" name="Shape 9501"/>
                      <wps:cNvSpPr/>
                      <wps:spPr>
                        <a:xfrm>
                          <a:off x="664772" y="485610"/>
                          <a:ext cx="10782" cy="34798"/>
                        </a:xfrm>
                        <a:custGeom>
                          <a:avLst/>
                          <a:gdLst/>
                          <a:ahLst/>
                          <a:cxnLst/>
                          <a:rect l="0" t="0" r="0" b="0"/>
                          <a:pathLst>
                            <a:path w="10782" h="34798">
                              <a:moveTo>
                                <a:pt x="0" y="0"/>
                              </a:moveTo>
                              <a:lnTo>
                                <a:pt x="10604" y="0"/>
                              </a:lnTo>
                              <a:lnTo>
                                <a:pt x="10782" y="61"/>
                              </a:lnTo>
                              <a:lnTo>
                                <a:pt x="10782" y="5152"/>
                              </a:lnTo>
                              <a:lnTo>
                                <a:pt x="8852" y="4673"/>
                              </a:lnTo>
                              <a:lnTo>
                                <a:pt x="5677" y="4673"/>
                              </a:lnTo>
                              <a:lnTo>
                                <a:pt x="5677" y="15684"/>
                              </a:lnTo>
                              <a:lnTo>
                                <a:pt x="8649" y="15684"/>
                              </a:lnTo>
                              <a:lnTo>
                                <a:pt x="10782" y="15137"/>
                              </a:lnTo>
                              <a:lnTo>
                                <a:pt x="10782" y="24920"/>
                              </a:lnTo>
                              <a:lnTo>
                                <a:pt x="7950" y="20803"/>
                              </a:lnTo>
                              <a:cubicBezTo>
                                <a:pt x="7289" y="20168"/>
                                <a:pt x="6794" y="19812"/>
                                <a:pt x="5677" y="19774"/>
                              </a:cubicBezTo>
                              <a:lnTo>
                                <a:pt x="5677"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7" name="Shape 9502"/>
                      <wps:cNvSpPr/>
                      <wps:spPr>
                        <a:xfrm>
                          <a:off x="675554" y="485671"/>
                          <a:ext cx="13005" cy="34737"/>
                        </a:xfrm>
                        <a:custGeom>
                          <a:avLst/>
                          <a:gdLst/>
                          <a:ahLst/>
                          <a:cxnLst/>
                          <a:rect l="0" t="0" r="0" b="0"/>
                          <a:pathLst>
                            <a:path w="13005" h="34737">
                              <a:moveTo>
                                <a:pt x="0" y="0"/>
                              </a:moveTo>
                              <a:lnTo>
                                <a:pt x="8405" y="2884"/>
                              </a:lnTo>
                              <a:cubicBezTo>
                                <a:pt x="10259" y="4695"/>
                                <a:pt x="11138" y="7184"/>
                                <a:pt x="11138" y="9896"/>
                              </a:cubicBezTo>
                              <a:cubicBezTo>
                                <a:pt x="11138" y="14874"/>
                                <a:pt x="7912" y="19446"/>
                                <a:pt x="2489" y="19446"/>
                              </a:cubicBezTo>
                              <a:cubicBezTo>
                                <a:pt x="3747" y="20107"/>
                                <a:pt x="6058" y="23485"/>
                                <a:pt x="7874" y="26380"/>
                              </a:cubicBezTo>
                              <a:lnTo>
                                <a:pt x="13005" y="34737"/>
                              </a:lnTo>
                              <a:lnTo>
                                <a:pt x="6109" y="34737"/>
                              </a:lnTo>
                              <a:lnTo>
                                <a:pt x="3099" y="29365"/>
                              </a:lnTo>
                              <a:lnTo>
                                <a:pt x="0" y="24859"/>
                              </a:lnTo>
                              <a:lnTo>
                                <a:pt x="0" y="15076"/>
                              </a:lnTo>
                              <a:lnTo>
                                <a:pt x="3556" y="14163"/>
                              </a:lnTo>
                              <a:cubicBezTo>
                                <a:pt x="4509" y="13210"/>
                                <a:pt x="5106" y="11750"/>
                                <a:pt x="5106" y="9946"/>
                              </a:cubicBezTo>
                              <a:cubicBezTo>
                                <a:pt x="5106" y="8187"/>
                                <a:pt x="4626" y="6854"/>
                                <a:pt x="3507" y="5960"/>
                              </a:cubicBezTo>
                              <a:lnTo>
                                <a:pt x="0" y="5090"/>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8" name="Shape 9503"/>
                      <wps:cNvSpPr/>
                      <wps:spPr>
                        <a:xfrm>
                          <a:off x="693542" y="485146"/>
                          <a:ext cx="14446" cy="35673"/>
                        </a:xfrm>
                        <a:custGeom>
                          <a:avLst/>
                          <a:gdLst/>
                          <a:ahLst/>
                          <a:cxnLst/>
                          <a:rect l="0" t="0" r="0" b="0"/>
                          <a:pathLst>
                            <a:path w="14446" h="35673">
                              <a:moveTo>
                                <a:pt x="14446" y="0"/>
                              </a:moveTo>
                              <a:lnTo>
                                <a:pt x="14446" y="4446"/>
                              </a:lnTo>
                              <a:lnTo>
                                <a:pt x="8266" y="7844"/>
                              </a:lnTo>
                              <a:cubicBezTo>
                                <a:pt x="6982" y="10073"/>
                                <a:pt x="6426" y="13343"/>
                                <a:pt x="6426" y="17509"/>
                              </a:cubicBezTo>
                              <a:cubicBezTo>
                                <a:pt x="6426" y="21992"/>
                                <a:pt x="6991" y="25475"/>
                                <a:pt x="8299" y="27838"/>
                              </a:cubicBezTo>
                              <a:lnTo>
                                <a:pt x="14446" y="31337"/>
                              </a:lnTo>
                              <a:lnTo>
                                <a:pt x="14446" y="35673"/>
                              </a:lnTo>
                              <a:lnTo>
                                <a:pt x="3675" y="30711"/>
                              </a:lnTo>
                              <a:cubicBezTo>
                                <a:pt x="1219" y="27511"/>
                                <a:pt x="0" y="23021"/>
                                <a:pt x="0" y="17865"/>
                              </a:cubicBezTo>
                              <a:cubicBezTo>
                                <a:pt x="0" y="12130"/>
                                <a:pt x="1457" y="7654"/>
                                <a:pt x="4004" y="4611"/>
                              </a:cubicBezTo>
                              <a:lnTo>
                                <a:pt x="1444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9" name="Shape 9504"/>
                      <wps:cNvSpPr/>
                      <wps:spPr>
                        <a:xfrm>
                          <a:off x="707988" y="485104"/>
                          <a:ext cx="14612" cy="35864"/>
                        </a:xfrm>
                        <a:custGeom>
                          <a:avLst/>
                          <a:gdLst/>
                          <a:ahLst/>
                          <a:cxnLst/>
                          <a:rect l="0" t="0" r="0" b="0"/>
                          <a:pathLst>
                            <a:path w="14612" h="35864">
                              <a:moveTo>
                                <a:pt x="95" y="0"/>
                              </a:moveTo>
                              <a:cubicBezTo>
                                <a:pt x="9887" y="0"/>
                                <a:pt x="14612" y="7797"/>
                                <a:pt x="14612" y="17945"/>
                              </a:cubicBezTo>
                              <a:cubicBezTo>
                                <a:pt x="14612" y="28828"/>
                                <a:pt x="9379" y="35864"/>
                                <a:pt x="324" y="35864"/>
                              </a:cubicBezTo>
                              <a:lnTo>
                                <a:pt x="0" y="35715"/>
                              </a:lnTo>
                              <a:lnTo>
                                <a:pt x="0" y="31379"/>
                              </a:lnTo>
                              <a:lnTo>
                                <a:pt x="184" y="31483"/>
                              </a:lnTo>
                              <a:cubicBezTo>
                                <a:pt x="5353" y="31483"/>
                                <a:pt x="8020" y="27660"/>
                                <a:pt x="8020" y="18313"/>
                              </a:cubicBezTo>
                              <a:cubicBezTo>
                                <a:pt x="8020" y="9804"/>
                                <a:pt x="6267" y="4470"/>
                                <a:pt x="32" y="4470"/>
                              </a:cubicBezTo>
                              <a:lnTo>
                                <a:pt x="0" y="4488"/>
                              </a:lnTo>
                              <a:lnTo>
                                <a:pt x="0" y="42"/>
                              </a:lnTo>
                              <a:lnTo>
                                <a:pt x="9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0" name="Shape 9505"/>
                      <wps:cNvSpPr/>
                      <wps:spPr>
                        <a:xfrm>
                          <a:off x="726279" y="485559"/>
                          <a:ext cx="14484" cy="34849"/>
                        </a:xfrm>
                        <a:custGeom>
                          <a:avLst/>
                          <a:gdLst/>
                          <a:ahLst/>
                          <a:cxnLst/>
                          <a:rect l="0" t="0" r="0" b="0"/>
                          <a:pathLst>
                            <a:path w="14484" h="34849">
                              <a:moveTo>
                                <a:pt x="11430" y="0"/>
                              </a:moveTo>
                              <a:lnTo>
                                <a:pt x="14484" y="0"/>
                              </a:lnTo>
                              <a:lnTo>
                                <a:pt x="14484" y="6131"/>
                              </a:lnTo>
                              <a:lnTo>
                                <a:pt x="14012" y="7821"/>
                              </a:lnTo>
                              <a:cubicBezTo>
                                <a:pt x="12973" y="11519"/>
                                <a:pt x="10821" y="19129"/>
                                <a:pt x="10211" y="20854"/>
                              </a:cubicBezTo>
                              <a:lnTo>
                                <a:pt x="14484" y="20854"/>
                              </a:lnTo>
                              <a:lnTo>
                                <a:pt x="14484" y="25705"/>
                              </a:lnTo>
                              <a:lnTo>
                                <a:pt x="8814" y="25705"/>
                              </a:lnTo>
                              <a:lnTo>
                                <a:pt x="5995"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1" name="Shape 9506"/>
                      <wps:cNvSpPr/>
                      <wps:spPr>
                        <a:xfrm>
                          <a:off x="740763" y="485559"/>
                          <a:ext cx="14738" cy="34849"/>
                        </a:xfrm>
                        <a:custGeom>
                          <a:avLst/>
                          <a:gdLst/>
                          <a:ahLst/>
                          <a:cxnLst/>
                          <a:rect l="0" t="0" r="0" b="0"/>
                          <a:pathLst>
                            <a:path w="14738" h="34849">
                              <a:moveTo>
                                <a:pt x="0" y="0"/>
                              </a:moveTo>
                              <a:lnTo>
                                <a:pt x="3626" y="0"/>
                              </a:lnTo>
                              <a:lnTo>
                                <a:pt x="14738" y="34849"/>
                              </a:lnTo>
                              <a:lnTo>
                                <a:pt x="8401" y="34849"/>
                              </a:lnTo>
                              <a:lnTo>
                                <a:pt x="5582" y="25705"/>
                              </a:lnTo>
                              <a:lnTo>
                                <a:pt x="0" y="25705"/>
                              </a:lnTo>
                              <a:lnTo>
                                <a:pt x="0" y="20854"/>
                              </a:lnTo>
                              <a:lnTo>
                                <a:pt x="4273" y="20854"/>
                              </a:lnTo>
                              <a:cubicBezTo>
                                <a:pt x="3931" y="20117"/>
                                <a:pt x="413" y="7138"/>
                                <a:pt x="159" y="5791"/>
                              </a:cubicBezTo>
                              <a:lnTo>
                                <a:pt x="95" y="5791"/>
                              </a:lnTo>
                              <a:lnTo>
                                <a:pt x="0" y="613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2" name="Shape 9507"/>
                      <wps:cNvSpPr/>
                      <wps:spPr>
                        <a:xfrm>
                          <a:off x="760541" y="485611"/>
                          <a:ext cx="12033" cy="34798"/>
                        </a:xfrm>
                        <a:custGeom>
                          <a:avLst/>
                          <a:gdLst/>
                          <a:ahLst/>
                          <a:cxnLst/>
                          <a:rect l="0" t="0" r="0" b="0"/>
                          <a:pathLst>
                            <a:path w="12033" h="34798">
                              <a:moveTo>
                                <a:pt x="0" y="0"/>
                              </a:moveTo>
                              <a:lnTo>
                                <a:pt x="7239" y="0"/>
                              </a:lnTo>
                              <a:lnTo>
                                <a:pt x="12033" y="1732"/>
                              </a:lnTo>
                              <a:lnTo>
                                <a:pt x="12033" y="5744"/>
                              </a:lnTo>
                              <a:lnTo>
                                <a:pt x="9499" y="4573"/>
                              </a:lnTo>
                              <a:lnTo>
                                <a:pt x="5817" y="4573"/>
                              </a:lnTo>
                              <a:lnTo>
                                <a:pt x="5817" y="30074"/>
                              </a:lnTo>
                              <a:lnTo>
                                <a:pt x="9652" y="30074"/>
                              </a:lnTo>
                              <a:lnTo>
                                <a:pt x="12033" y="28984"/>
                              </a:lnTo>
                              <a:lnTo>
                                <a:pt x="12033" y="34323"/>
                              </a:lnTo>
                              <a:lnTo>
                                <a:pt x="8598"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4" name="Shape 9508"/>
                      <wps:cNvSpPr/>
                      <wps:spPr>
                        <a:xfrm>
                          <a:off x="772574" y="487342"/>
                          <a:ext cx="12668" cy="32591"/>
                        </a:xfrm>
                        <a:custGeom>
                          <a:avLst/>
                          <a:gdLst/>
                          <a:ahLst/>
                          <a:cxnLst/>
                          <a:rect l="0" t="0" r="0" b="0"/>
                          <a:pathLst>
                            <a:path w="12668" h="32591">
                              <a:moveTo>
                                <a:pt x="0" y="0"/>
                              </a:moveTo>
                              <a:lnTo>
                                <a:pt x="8884" y="3209"/>
                              </a:lnTo>
                              <a:cubicBezTo>
                                <a:pt x="11436" y="6155"/>
                                <a:pt x="12668" y="10346"/>
                                <a:pt x="12668" y="15782"/>
                              </a:cubicBezTo>
                              <a:cubicBezTo>
                                <a:pt x="12668" y="21052"/>
                                <a:pt x="11360" y="25180"/>
                                <a:pt x="8985" y="28190"/>
                              </a:cubicBezTo>
                              <a:cubicBezTo>
                                <a:pt x="7524" y="30050"/>
                                <a:pt x="6039" y="31269"/>
                                <a:pt x="4108" y="32024"/>
                              </a:cubicBezTo>
                              <a:lnTo>
                                <a:pt x="0" y="32591"/>
                              </a:lnTo>
                              <a:lnTo>
                                <a:pt x="0" y="27253"/>
                              </a:lnTo>
                              <a:lnTo>
                                <a:pt x="4218" y="25323"/>
                              </a:lnTo>
                              <a:cubicBezTo>
                                <a:pt x="5601" y="23320"/>
                                <a:pt x="6217" y="20328"/>
                                <a:pt x="6217" y="16379"/>
                              </a:cubicBezTo>
                              <a:cubicBezTo>
                                <a:pt x="6217" y="11895"/>
                                <a:pt x="5823" y="8327"/>
                                <a:pt x="4007" y="5863"/>
                              </a:cubicBezTo>
                              <a:lnTo>
                                <a:pt x="0" y="401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5" name="Shape 9509"/>
                      <wps:cNvSpPr/>
                      <wps:spPr>
                        <a:xfrm>
                          <a:off x="815538" y="485608"/>
                          <a:ext cx="24092" cy="34798"/>
                        </a:xfrm>
                        <a:custGeom>
                          <a:avLst/>
                          <a:gdLst/>
                          <a:ahLst/>
                          <a:cxnLst/>
                          <a:rect l="0" t="0" r="0" b="0"/>
                          <a:pathLst>
                            <a:path w="24092" h="34798">
                              <a:moveTo>
                                <a:pt x="0" y="0"/>
                              </a:moveTo>
                              <a:lnTo>
                                <a:pt x="24092" y="0"/>
                              </a:lnTo>
                              <a:lnTo>
                                <a:pt x="23330" y="4826"/>
                              </a:lnTo>
                              <a:lnTo>
                                <a:pt x="14580" y="4826"/>
                              </a:lnTo>
                              <a:lnTo>
                                <a:pt x="14580" y="34798"/>
                              </a:lnTo>
                              <a:lnTo>
                                <a:pt x="8814" y="34798"/>
                              </a:lnTo>
                              <a:lnTo>
                                <a:pt x="8814"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6" name="Shape 9510"/>
                      <wps:cNvSpPr/>
                      <wps:spPr>
                        <a:xfrm>
                          <a:off x="843599" y="485610"/>
                          <a:ext cx="19812" cy="34798"/>
                        </a:xfrm>
                        <a:custGeom>
                          <a:avLst/>
                          <a:gdLst/>
                          <a:ahLst/>
                          <a:cxnLst/>
                          <a:rect l="0" t="0" r="0" b="0"/>
                          <a:pathLst>
                            <a:path w="19812" h="34798">
                              <a:moveTo>
                                <a:pt x="0" y="0"/>
                              </a:moveTo>
                              <a:lnTo>
                                <a:pt x="19317" y="0"/>
                              </a:lnTo>
                              <a:lnTo>
                                <a:pt x="18567" y="4725"/>
                              </a:lnTo>
                              <a:lnTo>
                                <a:pt x="5791" y="4725"/>
                              </a:lnTo>
                              <a:lnTo>
                                <a:pt x="5791" y="14224"/>
                              </a:lnTo>
                              <a:lnTo>
                                <a:pt x="16497" y="14224"/>
                              </a:lnTo>
                              <a:lnTo>
                                <a:pt x="16497" y="18999"/>
                              </a:lnTo>
                              <a:lnTo>
                                <a:pt x="5880" y="18999"/>
                              </a:lnTo>
                              <a:lnTo>
                                <a:pt x="5880" y="29883"/>
                              </a:lnTo>
                              <a:lnTo>
                                <a:pt x="19812" y="29883"/>
                              </a:lnTo>
                              <a:lnTo>
                                <a:pt x="19812"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7" name="Shape 9511"/>
                      <wps:cNvSpPr/>
                      <wps:spPr>
                        <a:xfrm>
                          <a:off x="879411" y="485608"/>
                          <a:ext cx="24080" cy="34798"/>
                        </a:xfrm>
                        <a:custGeom>
                          <a:avLst/>
                          <a:gdLst/>
                          <a:ahLst/>
                          <a:cxnLst/>
                          <a:rect l="0" t="0" r="0" b="0"/>
                          <a:pathLst>
                            <a:path w="24080" h="34798">
                              <a:moveTo>
                                <a:pt x="0" y="0"/>
                              </a:moveTo>
                              <a:lnTo>
                                <a:pt x="24080" y="0"/>
                              </a:lnTo>
                              <a:lnTo>
                                <a:pt x="23330" y="4826"/>
                              </a:lnTo>
                              <a:lnTo>
                                <a:pt x="14567" y="4826"/>
                              </a:lnTo>
                              <a:lnTo>
                                <a:pt x="14567" y="34798"/>
                              </a:lnTo>
                              <a:lnTo>
                                <a:pt x="8788" y="34798"/>
                              </a:lnTo>
                              <a:lnTo>
                                <a:pt x="8788"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8" name="Shape 9512"/>
                      <wps:cNvSpPr/>
                      <wps:spPr>
                        <a:xfrm>
                          <a:off x="907217" y="485604"/>
                          <a:ext cx="24079" cy="35408"/>
                        </a:xfrm>
                        <a:custGeom>
                          <a:avLst/>
                          <a:gdLst/>
                          <a:ahLst/>
                          <a:cxnLst/>
                          <a:rect l="0" t="0" r="0" b="0"/>
                          <a:pathLst>
                            <a:path w="24079" h="35408">
                              <a:moveTo>
                                <a:pt x="0" y="0"/>
                              </a:moveTo>
                              <a:lnTo>
                                <a:pt x="5829" y="0"/>
                              </a:lnTo>
                              <a:lnTo>
                                <a:pt x="5829" y="23394"/>
                              </a:lnTo>
                              <a:cubicBezTo>
                                <a:pt x="5829" y="28715"/>
                                <a:pt x="7734" y="30468"/>
                                <a:pt x="12014" y="30468"/>
                              </a:cubicBezTo>
                              <a:cubicBezTo>
                                <a:pt x="16230" y="30468"/>
                                <a:pt x="18300" y="28017"/>
                                <a:pt x="18300" y="23394"/>
                              </a:cubicBezTo>
                              <a:lnTo>
                                <a:pt x="18300" y="0"/>
                              </a:lnTo>
                              <a:lnTo>
                                <a:pt x="24079" y="0"/>
                              </a:lnTo>
                              <a:lnTo>
                                <a:pt x="24079" y="25045"/>
                              </a:lnTo>
                              <a:cubicBezTo>
                                <a:pt x="24079" y="31445"/>
                                <a:pt x="19659" y="35408"/>
                                <a:pt x="12014" y="35408"/>
                              </a:cubicBezTo>
                              <a:cubicBezTo>
                                <a:pt x="2857" y="35408"/>
                                <a:pt x="0" y="30683"/>
                                <a:pt x="0" y="25109"/>
                              </a:cubicBez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9" name="Shape 9513"/>
                      <wps:cNvSpPr/>
                      <wps:spPr>
                        <a:xfrm>
                          <a:off x="935932" y="485559"/>
                          <a:ext cx="14485" cy="34849"/>
                        </a:xfrm>
                        <a:custGeom>
                          <a:avLst/>
                          <a:gdLst/>
                          <a:ahLst/>
                          <a:cxnLst/>
                          <a:rect l="0" t="0" r="0" b="0"/>
                          <a:pathLst>
                            <a:path w="14485" h="34849">
                              <a:moveTo>
                                <a:pt x="11405" y="0"/>
                              </a:moveTo>
                              <a:lnTo>
                                <a:pt x="14485" y="0"/>
                              </a:lnTo>
                              <a:lnTo>
                                <a:pt x="14485" y="6128"/>
                              </a:lnTo>
                              <a:lnTo>
                                <a:pt x="14009" y="7821"/>
                              </a:lnTo>
                              <a:cubicBezTo>
                                <a:pt x="12968" y="11519"/>
                                <a:pt x="10811" y="19129"/>
                                <a:pt x="10211" y="20854"/>
                              </a:cubicBezTo>
                              <a:lnTo>
                                <a:pt x="14485" y="20854"/>
                              </a:lnTo>
                              <a:lnTo>
                                <a:pt x="14485" y="25705"/>
                              </a:lnTo>
                              <a:lnTo>
                                <a:pt x="8802" y="25705"/>
                              </a:lnTo>
                              <a:lnTo>
                                <a:pt x="5982" y="34849"/>
                              </a:lnTo>
                              <a:lnTo>
                                <a:pt x="0" y="34849"/>
                              </a:lnTo>
                              <a:lnTo>
                                <a:pt x="1140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0" name="Shape 9514"/>
                      <wps:cNvSpPr/>
                      <wps:spPr>
                        <a:xfrm>
                          <a:off x="950418" y="485559"/>
                          <a:ext cx="14725" cy="34849"/>
                        </a:xfrm>
                        <a:custGeom>
                          <a:avLst/>
                          <a:gdLst/>
                          <a:ahLst/>
                          <a:cxnLst/>
                          <a:rect l="0" t="0" r="0" b="0"/>
                          <a:pathLst>
                            <a:path w="14725" h="34849">
                              <a:moveTo>
                                <a:pt x="0" y="0"/>
                              </a:moveTo>
                              <a:lnTo>
                                <a:pt x="3625" y="0"/>
                              </a:lnTo>
                              <a:lnTo>
                                <a:pt x="14725" y="34849"/>
                              </a:lnTo>
                              <a:lnTo>
                                <a:pt x="8388" y="34849"/>
                              </a:lnTo>
                              <a:lnTo>
                                <a:pt x="5569" y="25705"/>
                              </a:lnTo>
                              <a:lnTo>
                                <a:pt x="0" y="25705"/>
                              </a:lnTo>
                              <a:lnTo>
                                <a:pt x="0" y="20854"/>
                              </a:lnTo>
                              <a:lnTo>
                                <a:pt x="4273" y="20854"/>
                              </a:lnTo>
                              <a:cubicBezTo>
                                <a:pt x="3904" y="20117"/>
                                <a:pt x="399" y="7138"/>
                                <a:pt x="133" y="5791"/>
                              </a:cubicBezTo>
                              <a:lnTo>
                                <a:pt x="95" y="5791"/>
                              </a:lnTo>
                              <a:lnTo>
                                <a:pt x="0" y="61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1" name="Shape 9515"/>
                      <wps:cNvSpPr/>
                      <wps:spPr>
                        <a:xfrm>
                          <a:off x="968499" y="485138"/>
                          <a:ext cx="14465" cy="35684"/>
                        </a:xfrm>
                        <a:custGeom>
                          <a:avLst/>
                          <a:gdLst/>
                          <a:ahLst/>
                          <a:cxnLst/>
                          <a:rect l="0" t="0" r="0" b="0"/>
                          <a:pathLst>
                            <a:path w="14465" h="35684">
                              <a:moveTo>
                                <a:pt x="14465" y="0"/>
                              </a:moveTo>
                              <a:lnTo>
                                <a:pt x="14465" y="4450"/>
                              </a:lnTo>
                              <a:lnTo>
                                <a:pt x="8279" y="7852"/>
                              </a:lnTo>
                              <a:cubicBezTo>
                                <a:pt x="6995" y="10081"/>
                                <a:pt x="6439" y="13351"/>
                                <a:pt x="6439" y="17517"/>
                              </a:cubicBezTo>
                              <a:cubicBezTo>
                                <a:pt x="6439" y="21999"/>
                                <a:pt x="7004" y="25483"/>
                                <a:pt x="8312" y="27846"/>
                              </a:cubicBezTo>
                              <a:lnTo>
                                <a:pt x="14465" y="31348"/>
                              </a:lnTo>
                              <a:lnTo>
                                <a:pt x="14465" y="35684"/>
                              </a:lnTo>
                              <a:lnTo>
                                <a:pt x="3681" y="30718"/>
                              </a:lnTo>
                              <a:cubicBezTo>
                                <a:pt x="1222" y="27518"/>
                                <a:pt x="0" y="23029"/>
                                <a:pt x="0" y="17873"/>
                              </a:cubicBezTo>
                              <a:cubicBezTo>
                                <a:pt x="0" y="12138"/>
                                <a:pt x="1460" y="7662"/>
                                <a:pt x="4008" y="4618"/>
                              </a:cubicBezTo>
                              <a:lnTo>
                                <a:pt x="1446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2" name="Shape 9516"/>
                      <wps:cNvSpPr/>
                      <wps:spPr>
                        <a:xfrm>
                          <a:off x="982964" y="485104"/>
                          <a:ext cx="14605" cy="35864"/>
                        </a:xfrm>
                        <a:custGeom>
                          <a:avLst/>
                          <a:gdLst/>
                          <a:ahLst/>
                          <a:cxnLst/>
                          <a:rect l="0" t="0" r="0" b="0"/>
                          <a:pathLst>
                            <a:path w="14605" h="35864">
                              <a:moveTo>
                                <a:pt x="77" y="0"/>
                              </a:moveTo>
                              <a:cubicBezTo>
                                <a:pt x="9881" y="0"/>
                                <a:pt x="14605" y="7797"/>
                                <a:pt x="14605" y="17945"/>
                              </a:cubicBezTo>
                              <a:cubicBezTo>
                                <a:pt x="14605" y="28828"/>
                                <a:pt x="9373" y="35864"/>
                                <a:pt x="318" y="35864"/>
                              </a:cubicBezTo>
                              <a:lnTo>
                                <a:pt x="0" y="35718"/>
                              </a:lnTo>
                              <a:lnTo>
                                <a:pt x="0" y="31382"/>
                              </a:lnTo>
                              <a:lnTo>
                                <a:pt x="178" y="31483"/>
                              </a:lnTo>
                              <a:cubicBezTo>
                                <a:pt x="5359" y="31483"/>
                                <a:pt x="8027" y="27660"/>
                                <a:pt x="8027" y="18313"/>
                              </a:cubicBezTo>
                              <a:cubicBezTo>
                                <a:pt x="8027" y="9804"/>
                                <a:pt x="6262" y="4470"/>
                                <a:pt x="26" y="4470"/>
                              </a:cubicBezTo>
                              <a:lnTo>
                                <a:pt x="0" y="4484"/>
                              </a:lnTo>
                              <a:lnTo>
                                <a:pt x="0" y="34"/>
                              </a:lnTo>
                              <a:lnTo>
                                <a:pt x="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3" name="Shape 9517"/>
                      <wps:cNvSpPr/>
                      <wps:spPr>
                        <a:xfrm>
                          <a:off x="1014823" y="485608"/>
                          <a:ext cx="24079" cy="34798"/>
                        </a:xfrm>
                        <a:custGeom>
                          <a:avLst/>
                          <a:gdLst/>
                          <a:ahLst/>
                          <a:cxnLst/>
                          <a:rect l="0" t="0" r="0" b="0"/>
                          <a:pathLst>
                            <a:path w="24079" h="34798">
                              <a:moveTo>
                                <a:pt x="0" y="0"/>
                              </a:moveTo>
                              <a:lnTo>
                                <a:pt x="24079" y="0"/>
                              </a:lnTo>
                              <a:lnTo>
                                <a:pt x="23330" y="4826"/>
                              </a:lnTo>
                              <a:lnTo>
                                <a:pt x="14592" y="4826"/>
                              </a:lnTo>
                              <a:lnTo>
                                <a:pt x="14592" y="34798"/>
                              </a:lnTo>
                              <a:lnTo>
                                <a:pt x="8813" y="34798"/>
                              </a:lnTo>
                              <a:lnTo>
                                <a:pt x="8813" y="4826"/>
                              </a:lnTo>
                              <a:lnTo>
                                <a:pt x="0" y="4826"/>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4" name="Shape 9518"/>
                      <wps:cNvSpPr/>
                      <wps:spPr>
                        <a:xfrm>
                          <a:off x="1038253" y="485559"/>
                          <a:ext cx="14484" cy="34849"/>
                        </a:xfrm>
                        <a:custGeom>
                          <a:avLst/>
                          <a:gdLst/>
                          <a:ahLst/>
                          <a:cxnLst/>
                          <a:rect l="0" t="0" r="0" b="0"/>
                          <a:pathLst>
                            <a:path w="14484" h="34849">
                              <a:moveTo>
                                <a:pt x="11430" y="0"/>
                              </a:moveTo>
                              <a:lnTo>
                                <a:pt x="14484" y="0"/>
                              </a:lnTo>
                              <a:lnTo>
                                <a:pt x="14484" y="6175"/>
                              </a:lnTo>
                              <a:lnTo>
                                <a:pt x="14022" y="7821"/>
                              </a:lnTo>
                              <a:cubicBezTo>
                                <a:pt x="12980" y="11519"/>
                                <a:pt x="10820" y="19129"/>
                                <a:pt x="10211" y="20854"/>
                              </a:cubicBezTo>
                              <a:lnTo>
                                <a:pt x="14484" y="20854"/>
                              </a:lnTo>
                              <a:lnTo>
                                <a:pt x="14484"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5" name="Shape 9519"/>
                      <wps:cNvSpPr/>
                      <wps:spPr>
                        <a:xfrm>
                          <a:off x="1052738" y="485559"/>
                          <a:ext cx="14739" cy="34849"/>
                        </a:xfrm>
                        <a:custGeom>
                          <a:avLst/>
                          <a:gdLst/>
                          <a:ahLst/>
                          <a:cxnLst/>
                          <a:rect l="0" t="0" r="0" b="0"/>
                          <a:pathLst>
                            <a:path w="14739" h="34849">
                              <a:moveTo>
                                <a:pt x="0" y="0"/>
                              </a:moveTo>
                              <a:lnTo>
                                <a:pt x="3613" y="0"/>
                              </a:lnTo>
                              <a:lnTo>
                                <a:pt x="14739" y="34849"/>
                              </a:lnTo>
                              <a:lnTo>
                                <a:pt x="8401" y="34849"/>
                              </a:lnTo>
                              <a:lnTo>
                                <a:pt x="5582" y="25705"/>
                              </a:lnTo>
                              <a:lnTo>
                                <a:pt x="0" y="25705"/>
                              </a:lnTo>
                              <a:lnTo>
                                <a:pt x="0" y="20854"/>
                              </a:lnTo>
                              <a:lnTo>
                                <a:pt x="4273" y="20854"/>
                              </a:lnTo>
                              <a:cubicBezTo>
                                <a:pt x="3931" y="20117"/>
                                <a:pt x="400" y="7138"/>
                                <a:pt x="159" y="5791"/>
                              </a:cubicBezTo>
                              <a:lnTo>
                                <a:pt x="108" y="5791"/>
                              </a:lnTo>
                              <a:lnTo>
                                <a:pt x="0" y="6175"/>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6" name="Shape 9520"/>
                      <wps:cNvSpPr/>
                      <wps:spPr>
                        <a:xfrm>
                          <a:off x="1068079" y="485616"/>
                          <a:ext cx="40513" cy="34989"/>
                        </a:xfrm>
                        <a:custGeom>
                          <a:avLst/>
                          <a:gdLst/>
                          <a:ahLst/>
                          <a:cxnLst/>
                          <a:rect l="0" t="0" r="0" b="0"/>
                          <a:pathLst>
                            <a:path w="40513" h="34989">
                              <a:moveTo>
                                <a:pt x="0" y="0"/>
                              </a:moveTo>
                              <a:lnTo>
                                <a:pt x="6172" y="0"/>
                              </a:lnTo>
                              <a:lnTo>
                                <a:pt x="9652" y="16193"/>
                              </a:lnTo>
                              <a:cubicBezTo>
                                <a:pt x="10858" y="21806"/>
                                <a:pt x="11506" y="27343"/>
                                <a:pt x="11506" y="27343"/>
                              </a:cubicBezTo>
                              <a:lnTo>
                                <a:pt x="11658" y="27343"/>
                              </a:lnTo>
                              <a:cubicBezTo>
                                <a:pt x="11658" y="27343"/>
                                <a:pt x="12662" y="20815"/>
                                <a:pt x="13576" y="16599"/>
                              </a:cubicBezTo>
                              <a:lnTo>
                                <a:pt x="17196" y="0"/>
                              </a:lnTo>
                              <a:lnTo>
                                <a:pt x="23673" y="0"/>
                              </a:lnTo>
                              <a:lnTo>
                                <a:pt x="27305" y="17285"/>
                              </a:lnTo>
                              <a:cubicBezTo>
                                <a:pt x="28156" y="21413"/>
                                <a:pt x="29019" y="27102"/>
                                <a:pt x="29019" y="27102"/>
                              </a:cubicBezTo>
                              <a:lnTo>
                                <a:pt x="29159" y="27102"/>
                              </a:lnTo>
                              <a:cubicBezTo>
                                <a:pt x="29159" y="27102"/>
                                <a:pt x="30328" y="19762"/>
                                <a:pt x="31179" y="15773"/>
                              </a:cubicBezTo>
                              <a:lnTo>
                                <a:pt x="34493" y="0"/>
                              </a:lnTo>
                              <a:lnTo>
                                <a:pt x="40513" y="0"/>
                              </a:lnTo>
                              <a:lnTo>
                                <a:pt x="32283" y="34989"/>
                              </a:lnTo>
                              <a:lnTo>
                                <a:pt x="25654" y="34989"/>
                              </a:lnTo>
                              <a:lnTo>
                                <a:pt x="22072" y="18847"/>
                              </a:lnTo>
                              <a:cubicBezTo>
                                <a:pt x="20930" y="13627"/>
                                <a:pt x="20358" y="8789"/>
                                <a:pt x="20358" y="8789"/>
                              </a:cubicBezTo>
                              <a:lnTo>
                                <a:pt x="20206" y="8789"/>
                              </a:lnTo>
                              <a:cubicBezTo>
                                <a:pt x="20206" y="8789"/>
                                <a:pt x="19304" y="14478"/>
                                <a:pt x="18440" y="18694"/>
                              </a:cubicBezTo>
                              <a:lnTo>
                                <a:pt x="15087" y="34989"/>
                              </a:lnTo>
                              <a:lnTo>
                                <a:pt x="8293" y="3498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7" name="Shape 9521"/>
                      <wps:cNvSpPr/>
                      <wps:spPr>
                        <a:xfrm>
                          <a:off x="1109202" y="485559"/>
                          <a:ext cx="14491" cy="34849"/>
                        </a:xfrm>
                        <a:custGeom>
                          <a:avLst/>
                          <a:gdLst/>
                          <a:ahLst/>
                          <a:cxnLst/>
                          <a:rect l="0" t="0" r="0" b="0"/>
                          <a:pathLst>
                            <a:path w="14491" h="34849">
                              <a:moveTo>
                                <a:pt x="11430" y="0"/>
                              </a:moveTo>
                              <a:lnTo>
                                <a:pt x="14491" y="0"/>
                              </a:lnTo>
                              <a:lnTo>
                                <a:pt x="14491" y="6152"/>
                              </a:lnTo>
                              <a:lnTo>
                                <a:pt x="14022" y="7821"/>
                              </a:lnTo>
                              <a:cubicBezTo>
                                <a:pt x="12980" y="11519"/>
                                <a:pt x="10820" y="19129"/>
                                <a:pt x="10211" y="20854"/>
                              </a:cubicBezTo>
                              <a:lnTo>
                                <a:pt x="14491" y="20854"/>
                              </a:lnTo>
                              <a:lnTo>
                                <a:pt x="14491" y="25705"/>
                              </a:lnTo>
                              <a:lnTo>
                                <a:pt x="8814" y="25705"/>
                              </a:lnTo>
                              <a:lnTo>
                                <a:pt x="5994" y="34849"/>
                              </a:lnTo>
                              <a:lnTo>
                                <a:pt x="0" y="34849"/>
                              </a:lnTo>
                              <a:lnTo>
                                <a:pt x="1143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8" name="Shape 9522"/>
                      <wps:cNvSpPr/>
                      <wps:spPr>
                        <a:xfrm>
                          <a:off x="1123692" y="485559"/>
                          <a:ext cx="14732" cy="34849"/>
                        </a:xfrm>
                        <a:custGeom>
                          <a:avLst/>
                          <a:gdLst/>
                          <a:ahLst/>
                          <a:cxnLst/>
                          <a:rect l="0" t="0" r="0" b="0"/>
                          <a:pathLst>
                            <a:path w="14732" h="34849">
                              <a:moveTo>
                                <a:pt x="0" y="0"/>
                              </a:moveTo>
                              <a:lnTo>
                                <a:pt x="3620" y="0"/>
                              </a:lnTo>
                              <a:lnTo>
                                <a:pt x="14732" y="34849"/>
                              </a:lnTo>
                              <a:lnTo>
                                <a:pt x="8395" y="34849"/>
                              </a:lnTo>
                              <a:lnTo>
                                <a:pt x="5576" y="25705"/>
                              </a:lnTo>
                              <a:lnTo>
                                <a:pt x="0" y="25705"/>
                              </a:lnTo>
                              <a:lnTo>
                                <a:pt x="0" y="20854"/>
                              </a:lnTo>
                              <a:lnTo>
                                <a:pt x="4280" y="20854"/>
                              </a:lnTo>
                              <a:cubicBezTo>
                                <a:pt x="3925" y="20117"/>
                                <a:pt x="406" y="7138"/>
                                <a:pt x="153" y="5791"/>
                              </a:cubicBezTo>
                              <a:lnTo>
                                <a:pt x="102" y="5791"/>
                              </a:lnTo>
                              <a:lnTo>
                                <a:pt x="0" y="6152"/>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59" name="Shape 9523"/>
                      <wps:cNvSpPr/>
                      <wps:spPr>
                        <a:xfrm>
                          <a:off x="1143297" y="485610"/>
                          <a:ext cx="23431" cy="34798"/>
                        </a:xfrm>
                        <a:custGeom>
                          <a:avLst/>
                          <a:gdLst/>
                          <a:ahLst/>
                          <a:cxnLst/>
                          <a:rect l="0" t="0" r="0" b="0"/>
                          <a:pathLst>
                            <a:path w="23431" h="34798">
                              <a:moveTo>
                                <a:pt x="0" y="0"/>
                              </a:moveTo>
                              <a:lnTo>
                                <a:pt x="5740" y="0"/>
                              </a:lnTo>
                              <a:lnTo>
                                <a:pt x="5740" y="13983"/>
                              </a:lnTo>
                              <a:lnTo>
                                <a:pt x="17602" y="13983"/>
                              </a:lnTo>
                              <a:lnTo>
                                <a:pt x="17602" y="0"/>
                              </a:lnTo>
                              <a:lnTo>
                                <a:pt x="23431" y="0"/>
                              </a:lnTo>
                              <a:lnTo>
                                <a:pt x="23431" y="34798"/>
                              </a:lnTo>
                              <a:lnTo>
                                <a:pt x="17602" y="34798"/>
                              </a:lnTo>
                              <a:lnTo>
                                <a:pt x="17602" y="18707"/>
                              </a:lnTo>
                              <a:lnTo>
                                <a:pt x="5740" y="18707"/>
                              </a:lnTo>
                              <a:lnTo>
                                <a:pt x="5740" y="34798"/>
                              </a:lnTo>
                              <a:lnTo>
                                <a:pt x="0" y="3479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0" name="Shape 9973"/>
                      <wps:cNvSpPr/>
                      <wps:spPr>
                        <a:xfrm>
                          <a:off x="1176249" y="485610"/>
                          <a:ext cx="9144" cy="34811"/>
                        </a:xfrm>
                        <a:custGeom>
                          <a:avLst/>
                          <a:gdLst/>
                          <a:ahLst/>
                          <a:cxnLst/>
                          <a:rect l="0" t="0" r="0" b="0"/>
                          <a:pathLst>
                            <a:path w="9144" h="34811">
                              <a:moveTo>
                                <a:pt x="0" y="0"/>
                              </a:moveTo>
                              <a:lnTo>
                                <a:pt x="9144" y="0"/>
                              </a:lnTo>
                              <a:lnTo>
                                <a:pt x="9144" y="34811"/>
                              </a:lnTo>
                              <a:lnTo>
                                <a:pt x="0" y="3481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1" name="Shape 9974"/>
                      <wps:cNvSpPr/>
                      <wps:spPr>
                        <a:xfrm>
                          <a:off x="910387" y="476504"/>
                          <a:ext cx="17780" cy="9144"/>
                        </a:xfrm>
                        <a:custGeom>
                          <a:avLst/>
                          <a:gdLst/>
                          <a:ahLst/>
                          <a:cxnLst/>
                          <a:rect l="0" t="0" r="0" b="0"/>
                          <a:pathLst>
                            <a:path w="17780" h="9144">
                              <a:moveTo>
                                <a:pt x="0" y="0"/>
                              </a:moveTo>
                              <a:lnTo>
                                <a:pt x="17780" y="0"/>
                              </a:lnTo>
                              <a:lnTo>
                                <a:pt x="17780"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2" name="Shape 9975"/>
                      <wps:cNvSpPr/>
                      <wps:spPr>
                        <a:xfrm>
                          <a:off x="1045731"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3" name="Shape 9976"/>
                      <wps:cNvSpPr/>
                      <wps:spPr>
                        <a:xfrm>
                          <a:off x="1116673" y="476504"/>
                          <a:ext cx="14097" cy="9144"/>
                        </a:xfrm>
                        <a:custGeom>
                          <a:avLst/>
                          <a:gdLst/>
                          <a:ahLst/>
                          <a:cxnLst/>
                          <a:rect l="0" t="0" r="0" b="0"/>
                          <a:pathLst>
                            <a:path w="14097" h="9144">
                              <a:moveTo>
                                <a:pt x="0" y="0"/>
                              </a:moveTo>
                              <a:lnTo>
                                <a:pt x="14097" y="0"/>
                              </a:lnTo>
                              <a:lnTo>
                                <a:pt x="14097" y="9144"/>
                              </a:lnTo>
                              <a:lnTo>
                                <a:pt x="0" y="9144"/>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4" name="Shape 9977"/>
                      <wps:cNvSpPr/>
                      <wps:spPr>
                        <a:xfrm>
                          <a:off x="1368336" y="0"/>
                          <a:ext cx="572783" cy="604609"/>
                        </a:xfrm>
                        <a:custGeom>
                          <a:avLst/>
                          <a:gdLst/>
                          <a:ahLst/>
                          <a:cxnLst/>
                          <a:rect l="0" t="0" r="0" b="0"/>
                          <a:pathLst>
                            <a:path w="572783" h="604609">
                              <a:moveTo>
                                <a:pt x="0" y="0"/>
                              </a:moveTo>
                              <a:lnTo>
                                <a:pt x="572783" y="0"/>
                              </a:lnTo>
                              <a:lnTo>
                                <a:pt x="572783" y="604609"/>
                              </a:lnTo>
                              <a:lnTo>
                                <a:pt x="0" y="604609"/>
                              </a:lnTo>
                              <a:lnTo>
                                <a:pt x="0" y="0"/>
                              </a:lnTo>
                            </a:path>
                          </a:pathLst>
                        </a:custGeom>
                        <a:ln w="0" cap="flat">
                          <a:miter lim="100000"/>
                        </a:ln>
                      </wps:spPr>
                      <wps:style>
                        <a:lnRef idx="0">
                          <a:srgbClr val="000000">
                            <a:alpha val="0"/>
                          </a:srgbClr>
                        </a:lnRef>
                        <a:fillRef idx="1">
                          <a:srgbClr val="8F2736"/>
                        </a:fillRef>
                        <a:effectRef idx="0">
                          <a:scrgbClr r="0" g="0" b="0"/>
                        </a:effectRef>
                        <a:fontRef idx="none"/>
                      </wps:style>
                      <wps:bodyPr/>
                    </wps:wsp>
                    <wps:wsp>
                      <wps:cNvPr id="8765" name="Shape 9529"/>
                      <wps:cNvSpPr/>
                      <wps:spPr>
                        <a:xfrm>
                          <a:off x="1368329" y="111842"/>
                          <a:ext cx="361569" cy="106934"/>
                        </a:xfrm>
                        <a:custGeom>
                          <a:avLst/>
                          <a:gdLst/>
                          <a:ahLst/>
                          <a:cxnLst/>
                          <a:rect l="0" t="0" r="0" b="0"/>
                          <a:pathLst>
                            <a:path w="361569" h="106934">
                              <a:moveTo>
                                <a:pt x="0" y="0"/>
                              </a:moveTo>
                              <a:lnTo>
                                <a:pt x="304191" y="0"/>
                              </a:lnTo>
                              <a:cubicBezTo>
                                <a:pt x="336194" y="0"/>
                                <a:pt x="361569" y="23914"/>
                                <a:pt x="361569" y="53454"/>
                              </a:cubicBezTo>
                              <a:cubicBezTo>
                                <a:pt x="361569" y="82994"/>
                                <a:pt x="335649" y="106934"/>
                                <a:pt x="303657" y="106934"/>
                              </a:cubicBezTo>
                              <a:cubicBezTo>
                                <a:pt x="275527" y="106934"/>
                                <a:pt x="252108" y="88429"/>
                                <a:pt x="246837" y="63881"/>
                              </a:cubicBezTo>
                              <a:lnTo>
                                <a:pt x="0" y="63843"/>
                              </a:lnTo>
                              <a:lnTo>
                                <a:pt x="0" y="0"/>
                              </a:ln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s:wsp>
                      <wps:cNvPr id="8766" name="Shape 9530"/>
                      <wps:cNvSpPr/>
                      <wps:spPr>
                        <a:xfrm>
                          <a:off x="1466772" y="198813"/>
                          <a:ext cx="474345" cy="106985"/>
                        </a:xfrm>
                        <a:custGeom>
                          <a:avLst/>
                          <a:gdLst/>
                          <a:ahLst/>
                          <a:cxnLst/>
                          <a:rect l="0" t="0" r="0" b="0"/>
                          <a:pathLst>
                            <a:path w="474345" h="106985">
                              <a:moveTo>
                                <a:pt x="57912" y="0"/>
                              </a:moveTo>
                              <a:cubicBezTo>
                                <a:pt x="86093" y="0"/>
                                <a:pt x="109741" y="18529"/>
                                <a:pt x="114922" y="43155"/>
                              </a:cubicBezTo>
                              <a:lnTo>
                                <a:pt x="474345" y="43155"/>
                              </a:lnTo>
                              <a:lnTo>
                                <a:pt x="474345" y="106985"/>
                              </a:lnTo>
                              <a:lnTo>
                                <a:pt x="57912" y="106934"/>
                              </a:lnTo>
                              <a:cubicBezTo>
                                <a:pt x="25933" y="106934"/>
                                <a:pt x="0" y="82995"/>
                                <a:pt x="0" y="53454"/>
                              </a:cubicBezTo>
                              <a:cubicBezTo>
                                <a:pt x="0" y="23927"/>
                                <a:pt x="25933" y="0"/>
                                <a:pt x="57912" y="0"/>
                              </a:cubicBezTo>
                              <a:close/>
                            </a:path>
                          </a:pathLst>
                        </a:custGeom>
                        <a:ln w="0" cap="flat">
                          <a:miter lim="100000"/>
                        </a:ln>
                      </wps:spPr>
                      <wps:style>
                        <a:lnRef idx="0">
                          <a:srgbClr val="000000">
                            <a:alpha val="0"/>
                          </a:srgbClr>
                        </a:lnRef>
                        <a:fillRef idx="1">
                          <a:srgbClr val="AE5858"/>
                        </a:fillRef>
                        <a:effectRef idx="0">
                          <a:scrgbClr r="0" g="0" b="0"/>
                        </a:effectRef>
                        <a:fontRef idx="none"/>
                      </wps:style>
                      <wps:bodyPr/>
                    </wps:wsp>
                  </wpg:wgp>
                </a:graphicData>
              </a:graphic>
            </wp:anchor>
          </w:drawing>
        </mc:Choice>
        <mc:Fallback>
          <w:pict>
            <v:group w14:anchorId="738C81AE" id="Group 356" o:spid="_x0000_s1026" style="position:absolute;margin-left:442.2pt;margin-top:777pt;width:152.85pt;height:47.6pt;z-index:251658252;mso-position-horizontal-relative:page;mso-position-vertical-relative:page" coordsize="194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">
              <v:shape id="Shape 9971" o:spid="_x0000_s1027" style="position:absolute;width:12728;height:6046;visibility:visible;mso-wrap-style:square;v-text-anchor:top" coordsize="1272858,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" path="m,l1272858,r,604609l,604609,,e" fillcolor="#181717" stroked="f" strokeweight="0">
                <v:stroke miterlimit="1" joinstyle="miter"/>
                <v:path arrowok="t" textboxrect="0,0,1272858,604609"/>
              </v:shape>
              <v:shape id="Shape 9443" o:spid="_x0000_s1028" style="position:absolute;left:8197;top:3335;width:303;height:322;visibility:visible;mso-wrap-style:square;v-text-anchor:top" coordsize="30289,3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" path="m,l1257,v,1321,826,1677,1511,1677l27508,1677v711,,1537,-356,1537,-1677l30289,r,7989l29045,7989v,-813,-826,-1156,-1537,-1156l18478,6833r,23126c18478,30645,19024,30988,19736,30988r,1257l10769,32245r,-1257c11265,30988,11824,30645,11824,29959r,-23126l2768,6833v-685,,-1511,343,-1511,1156l,7989,,xe" fillcolor="#fffefd" stroked="f" strokeweight="0">
                <v:stroke miterlimit="1" joinstyle="miter"/>
                <v:path arrowok="t" textboxrect="0,0,30289,32245"/>
              </v:shape>
              <v:shape id="Shape 9444" o:spid="_x0000_s1029" style="position:absolute;left:8695;top:3339;width:286;height:328;visibility:visible;mso-wrap-style:square;v-text-anchor:top" coordsize="28676,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" path="m26810,r1257,l28067,7721r-1257,c26810,6744,26124,6401,24663,6401r-16967,l7696,13348r10706,c20002,13348,20688,13195,20688,12243r1270,l21958,19596r-1397,c20841,18618,19672,18479,17843,18479r-10147,l7696,26683r17793,c26619,26683,27444,26124,27444,25298r1232,l28676,32804r-1232,c27444,31966,26619,31826,25489,31826l,31826,,30569v483,,1029,-343,1029,-1041l1029,3543c1029,2845,483,2502,,2502l,1257r24663,c26124,1257,26810,698,26810,xe" fillcolor="#fffefd" stroked="f" strokeweight="0">
                <v:stroke miterlimit="1" joinstyle="miter"/>
                <v:path arrowok="t" textboxrect="0,0,28676,32804"/>
              </v:shape>
              <v:shape id="Shape 9445" o:spid="_x0000_s1030" style="position:absolute;left:6535;top:3877;width:350;height:306;visibility:visible;mso-wrap-style:square;v-text-anchor:top" coordsize="350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" path="m,l10223,r,1245c9804,1321,9728,1384,9728,1601v,330,572,825,1537,1879l27953,21120r,-18821c27953,1601,27368,1245,26556,1245l26556,r8471,l35027,1245v-699,,-1258,356,-1258,1054l33769,28283v,699,559,1042,1258,1042l35027,30582r-9043,l25984,29325v280,,483,-64,483,-343c26467,28626,25438,27584,24333,26404l7099,8065r,20218c7099,28982,7645,29325,8547,29325r,1257l,30582,,29325v698,,1257,-343,1257,-1042l1257,2299c1257,1601,698,1245,,1245l,xe" fillcolor="#fffefd" stroked="f" strokeweight="0">
                <v:stroke miterlimit="1" joinstyle="miter"/>
                <v:path arrowok="t" textboxrect="0,0,35027,30582"/>
              </v:shape>
              <v:shape id="Shape 9446" o:spid="_x0000_s1031" style="position:absolute;left:7093;top:3865;width:287;height:328;visibility:visible;mso-wrap-style:square;v-text-anchor:top" coordsize="28715,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" path="m26835,r1245,l28080,7721r-1245,c26835,6744,26124,6401,24689,6401r-16967,l7722,13360r10706,c20015,13360,20726,13221,20726,12243r1245,l21971,19609r-1397,c20866,18644,19672,18479,17869,18479r-10147,l7722,26695r17792,c26619,26695,27470,26136,27470,25298r1245,l28715,32804r-1245,c27470,31966,26619,31839,25514,31839l,31839,,30582v495,,1067,-356,1067,-1042l1067,3543c1067,2845,495,2515,,2515l,1257r24689,c26124,1257,26835,698,26835,xe" fillcolor="#fffefd" stroked="f" strokeweight="0">
                <v:stroke miterlimit="1" joinstyle="miter"/>
                <v:path arrowok="t" textboxrect="0,0,28715,32804"/>
              </v:shape>
              <v:shape id="Shape 9447" o:spid="_x0000_s1032" style="position:absolute;left:7528;top:3878;width:517;height:305;visibility:visible;mso-wrap-style:square;v-text-anchor:top" coordsize="5176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" path="m,l8827,r,1245c8204,1245,7925,1663,7925,2210v,432,419,1460,965,2934l15011,22022r127,l21044,5486v495,-1333,990,-2565,990,-3276c22034,1524,21679,1245,20917,1245l20917,r9944,l30861,1245v-851,,-1270,215,-1270,838c29591,2705,30226,4153,30658,5283r6096,16739l43218,5144v483,-1321,825,-2299,825,-2934c44043,1460,43561,1245,42951,1245l42951,r8814,l51765,1245v-838,,-1448,774,-2083,2578l41694,25006v-559,1537,-1257,2909,-1257,3416c40437,28956,40856,29311,41415,29311r,1271l31699,30582r,-1271c32385,29248,32525,29121,32525,28346v,-838,-3747,-10350,-6757,-19659l25654,8687v-635,2489,-7582,18910,-7582,19659c18072,29121,18275,29311,19101,29311r,1271l10554,30582r,-1271c10897,29311,11252,29311,11252,28753v,-546,-406,-1588,-622,-2070l1448,2566c1194,1804,762,1397,,1245l,xe" fillcolor="#fffefd" stroked="f" strokeweight="0">
                <v:stroke miterlimit="1" joinstyle="miter"/>
                <v:path arrowok="t" textboxrect="0,0,51765,30582"/>
              </v:shape>
              <v:shape id="Shape 9448" o:spid="_x0000_s1033" style="position:absolute;left:8508;top:3861;width:308;height:331;visibility:visible;mso-wrap-style:square;v-text-anchor:top" coordsize="30734,3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" path="m,l1257,v,1041,559,1600,1753,1600l30658,1600r,1245l11265,27038r16612,c29070,27038,29477,26467,29477,25565r1257,l30734,33071r-1257,c29477,32512,29070,32182,27877,32182l,32182,,30924,18910,6731r-15900,c1816,6731,1257,7442,1257,8128l,8128,,xe" fillcolor="#fffefd" stroked="f" strokeweight="0">
                <v:stroke miterlimit="1" joinstyle="miter"/>
                <v:path arrowok="t" textboxrect="0,0,30734,33071"/>
              </v:shape>
              <v:shape id="Shape 9449" o:spid="_x0000_s1034" style="position:absolute;left:9006;top:3865;width:287;height:328;visibility:visible;mso-wrap-style:square;v-text-anchor:top" coordsize="28702,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" path="m26810,r1270,l28080,7721r-1270,c26810,6744,26124,6401,24664,6401r-16955,l7709,13360r10706,c20003,13360,20701,13221,20701,12243r1257,l21958,19609r-1384,c20841,18644,19672,18479,17856,18479r-10147,l7709,26695r17780,c26606,26695,27432,26136,27432,25298r1270,l28702,32804r-1270,c27432,31966,26606,31839,25489,31839l,31839,,30582v495,,1029,-356,1029,-1042l1029,3543c1029,2845,495,2515,,2515l,1257r24664,c26124,1257,26810,698,26810,xe" fillcolor="#fffefd" stroked="f" strokeweight="0">
                <v:stroke miterlimit="1" joinstyle="miter"/>
                <v:path arrowok="t" textboxrect="0,0,28702,32804"/>
              </v:shape>
              <v:shape id="Shape 9450" o:spid="_x0000_s1035" style="position:absolute;left:9963;top:3877;width:304;height:315;visibility:visible;mso-wrap-style:square;v-text-anchor:top" coordsize="30429,3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" path="m,l10058,r,1257c9017,1257,8458,1600,8458,2298r,23140l27229,25438v1117,,1943,-559,1943,-1448l30429,23990r,7493l29172,31483v,-762,-826,-889,-1943,-889l,30594,,29325v1245,,1791,-356,1791,-1042l1791,2298c1791,1600,1245,1257,,1257l,xe" fillcolor="#fffefd" stroked="f" strokeweight="0">
                <v:stroke miterlimit="1" joinstyle="miter"/>
                <v:path arrowok="t" textboxrect="0,0,30429,31483"/>
              </v:shape>
              <v:shape id="Shape 9451" o:spid="_x0000_s1036" style="position:absolute;left:10927;top:3877;width:350;height:306;visibility:visible;mso-wrap-style:square;v-text-anchor:top" coordsize="35013,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" path="m,l10198,r,1245c9792,1321,9728,1384,9728,1601v,330,546,825,1536,1879l27901,21120r,-18821c27901,1601,27368,1245,26517,1245l26517,r8496,l35013,1245v-698,,-1244,356,-1244,1054l33769,28283v,699,546,1042,1244,1042l35013,30582r-9042,l25971,29325v279,,496,-64,496,-343c26467,28626,25425,27584,24308,26404l7086,8065r,20218c7086,28982,7632,29325,8547,29325r,1257l,30582,,29325v685,,1244,-343,1244,-1042l1244,2299c1244,1601,685,1245,,1245l,xe" fillcolor="#fffefd" stroked="f" strokeweight="0">
                <v:stroke miterlimit="1" joinstyle="miter"/>
                <v:path arrowok="t" textboxrect="0,0,35013,30582"/>
              </v:shape>
              <v:shape id="Shape 9452" o:spid="_x0000_s1037" style="position:absolute;left:7145;top:3352;width:179;height:305;visibility:visible;mso-wrap-style:square;v-text-anchor:top" coordsize="17926,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" path="m12853,r5073,l17926,6833r-349,-725l12649,17780r5277,l17926,22923r-7385,l8611,26670v-343,749,-623,1321,-623,1816c7988,29172,8471,29311,9309,29311r,1245l,30556,,29311v1105,-139,1803,-1257,2146,-2019l12497,4725v572,-1259,902,-2033,902,-2706c13399,1460,13145,1371,12853,1244l12853,xe" fillcolor="#fffefd" stroked="f" strokeweight="0">
                <v:stroke miterlimit="1" joinstyle="miter"/>
                <v:path arrowok="t" textboxrect="0,0,17926,30556"/>
              </v:shape>
              <v:shape id="Shape 9453" o:spid="_x0000_s1038" style="position:absolute;left:7324;top:3352;width:186;height:305;visibility:visible;mso-wrap-style:square;v-text-anchor:top" coordsize="1861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" path="m,l5430,r,1244c5137,1371,4718,1371,4718,2019v,534,483,1308,978,2350l16961,27991v407,837,1041,1181,1651,1320l18612,30556r-9868,l8744,29527v432,,1118,-279,1118,-978c9862,27991,9658,27584,9392,26886l7500,22923,,22923,,17780r5277,l,6833,,xe" fillcolor="#fffefd" stroked="f" strokeweight="0">
                <v:stroke miterlimit="1" joinstyle="miter"/>
                <v:path arrowok="t" textboxrect="0,0,18612,30556"/>
              </v:shape>
              <v:shape id="Shape 9454" o:spid="_x0000_s1039" style="position:absolute;left:7663;top:3347;width:185;height:314;visibility:visible;mso-wrap-style:square;v-text-anchor:top" coordsize="18485,3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" path="m18485,r,5156l10338,7959c8134,9774,6680,12412,6680,15708v,3302,1454,5943,3658,7760l18485,26271r,5132l5436,27547c2083,24954,,21029,,15708,,10392,2083,6465,5436,3866l18485,xe" fillcolor="#fffefd" stroked="f" strokeweight="0">
                <v:stroke miterlimit="1" joinstyle="miter"/>
                <v:path arrowok="t" textboxrect="0,0,18485,31403"/>
              </v:shape>
              <v:shape id="Shape 9455" o:spid="_x0000_s1040" style="position:absolute;left:7848;top:3347;width:185;height:314;visibility:visible;mso-wrap-style:square;v-text-anchor:top" coordsize="18498,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" path="m7,c10141,,18498,5080,18498,15710,18498,26353,10141,31407,7,31407r-7,-2l,26274r7,2c5976,26276,11805,22314,11805,15710,11805,9119,5976,5156,7,5156r-7,3l,2,7,xe" fillcolor="#fffefd" stroked="f" strokeweight="0">
                <v:stroke miterlimit="1" joinstyle="miter"/>
                <v:path arrowok="t" textboxrect="0,0,18498,31407"/>
              </v:shape>
              <v:shape id="Shape 9456" o:spid="_x0000_s1041" style="position:absolute;left:9149;top:3352;width:179;height:305;visibility:visible;mso-wrap-style:square;v-text-anchor:top" coordsize="17907,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" path="m12852,r5055,l17907,6817r-343,-709l12611,17780r5296,l17907,22923r-7341,l8610,26670v-355,749,-622,1321,-622,1816c7988,29172,8471,29311,9296,29311r,1245l,30556,,29311v1117,-139,1803,-1257,2146,-2019l12522,4725v533,-1259,876,-2033,876,-2706c13398,1460,13132,1371,12852,1244l12852,xe" fillcolor="#fffefd" stroked="f" strokeweight="0">
                <v:stroke miterlimit="1" joinstyle="miter"/>
                <v:path arrowok="t" textboxrect="0,0,17907,30556"/>
              </v:shape>
              <v:shape id="Shape 9457" o:spid="_x0000_s1042" style="position:absolute;left:9328;top:3352;width:187;height:305;visibility:visible;mso-wrap-style:square;v-text-anchor:top" coordsize="18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" path="m,l5449,r,1244c5156,1371,4737,1371,4737,2019v,534,495,1308,978,2350l16967,27991v420,837,1054,1181,1664,1320l18631,30556r-9868,l8763,29527v406,,1118,-279,1118,-978c9881,27991,9665,27584,9398,26886l7518,22923,,22923,,17780r5296,l,6817,,xe" fillcolor="#fffefd" stroked="f" strokeweight="0">
                <v:stroke miterlimit="1" joinstyle="miter"/>
                <v:path arrowok="t" textboxrect="0,0,18631,30556"/>
              </v:shape>
              <v:shape id="Shape 9458" o:spid="_x0000_s1043" style="position:absolute;left:9694;top:3352;width:170;height:305;visibility:visible;mso-wrap-style:square;v-text-anchor:top" coordsize="16955,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" path="m,l16955,r,5143l8052,5143r,8052l16955,13195r,5157l7925,18352r,9931c7925,28981,8687,29311,9246,29311r,1271l,30582,,29311v775,,1245,-330,1245,-1028l1245,2298c1245,1600,775,1257,,1257l,xe" fillcolor="#fffefd" stroked="f" strokeweight="0">
                <v:stroke miterlimit="1" joinstyle="miter"/>
                <v:path arrowok="t" textboxrect="0,0,16955,30582"/>
              </v:shape>
              <v:shape id="Shape 9459" o:spid="_x0000_s1044" style="position:absolute;left:9864;top:3352;width:168;height:305;visibility:visible;mso-wrap-style:square;v-text-anchor:top" coordsize="16878,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" path="m,l2222,v8268,,13145,2425,13145,9042c15367,14110,11252,16764,7429,17653r6833,9931c14948,28549,15849,29032,16878,29311r,1271l6248,30582r,-1271c6667,29311,7150,29184,7150,28702v,-571,-330,-1181,-1029,-2159l622,18352r-622,l,13195r2083,c6744,13195,8903,11747,8903,8890,8903,6591,6820,5143,2083,5143l,5143,,xe" fillcolor="#fffefd" stroked="f" strokeweight="0">
                <v:stroke miterlimit="1" joinstyle="miter"/>
                <v:path arrowok="t" textboxrect="0,0,16878,30582"/>
              </v:shape>
              <v:shape id="Shape 9460" o:spid="_x0000_s1045" style="position:absolute;left:10206;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" path="m18491,r,5156c12535,5156,6667,9119,6667,15710v,6604,5868,10566,11824,10566l18491,31407c8344,31407,,26353,,15710,,5080,8344,,18491,xe" fillcolor="#fffefd" stroked="f" strokeweight="0">
                <v:stroke miterlimit="1" joinstyle="miter"/>
                <v:path arrowok="t" textboxrect="0,0,18491,31407"/>
              </v:shape>
              <v:shape id="Shape 9461" o:spid="_x0000_s1046" style="position:absolute;left:10391;top:3347;width:185;height:314;visibility:visible;mso-wrap-style:square;v-text-anchor:top" coordsize="18491,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" path="m,c10160,,18491,5080,18491,15710,18491,26353,10160,31407,,31407l,26276v5982,,11824,-3962,11824,-10566c11824,9119,5982,5156,,5156l,xe" fillcolor="#fffefd" stroked="f" strokeweight="0">
                <v:stroke miterlimit="1" joinstyle="miter"/>
                <v:path arrowok="t" textboxrect="0,0,18491,31407"/>
              </v:shape>
              <v:shape id="Shape 9462" o:spid="_x0000_s1047" style="position:absolute;left:10729;top:3352;width:179;height:305;visibility:visible;mso-wrap-style:square;v-text-anchor:top" coordsize="17932,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" path="m12852,r5080,l17932,6796r-330,-688l12661,17780r5271,l17932,22923r-7378,l8623,26670v-343,749,-623,1321,-623,1816c8000,29172,8483,29311,9309,29311r,1245l,30556,,29311v1117,-139,1803,-1257,2159,-2019l12509,4725v559,-1259,902,-2033,902,-2706c13411,1460,13157,1371,12852,1244l12852,xe" fillcolor="#fffefd" stroked="f" strokeweight="0">
                <v:stroke miterlimit="1" joinstyle="miter"/>
                <v:path arrowok="t" textboxrect="0,0,17932,30556"/>
              </v:shape>
              <v:shape id="Shape 9463" o:spid="_x0000_s1048" style="position:absolute;left:10908;top:3352;width:187;height:305;visibility:visible;mso-wrap-style:square;v-text-anchor:top" coordsize="18618,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" path="m,l5410,r,1244c5143,1371,4737,1371,4737,2019v,534,470,1308,953,2350l16942,27991v419,837,1066,1181,1676,1320l18618,30556r-9855,l8763,29527v394,,1105,-279,1105,-978c9868,27991,9677,27584,9385,26886l7493,22923,,22923,,17780r5270,l,6796,,xe" fillcolor="#fffefd" stroked="f" strokeweight="0">
                <v:stroke miterlimit="1" joinstyle="miter"/>
                <v:path arrowok="t" textboxrect="0,0,18618,30556"/>
              </v:shape>
              <v:shape id="Shape 9464" o:spid="_x0000_s1049" style="position:absolute;left:9440;top:3877;width:180;height:306;visibility:visible;mso-wrap-style:square;v-text-anchor:top" coordsize="17927,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" path="m12853,r5074,l17927,6810r-337,-701l12650,17780r5277,l17927,22923r-7373,l8624,26670v-356,775,-649,1334,-649,1803c7975,29185,8471,29325,9296,29325r,1257l,30582,,29325v1118,-140,1804,-1258,2146,-2020l12497,4738v571,-1258,915,-2033,915,-2719c13412,1460,13119,1384,12853,1245l12853,xe" fillcolor="#fffefd" stroked="f" strokeweight="0">
                <v:stroke miterlimit="1" joinstyle="miter"/>
                <v:path arrowok="t" textboxrect="0,0,17927,30582"/>
              </v:shape>
              <v:shape id="Shape 9465" o:spid="_x0000_s1050" style="position:absolute;left:9620;top:3877;width:186;height:306;visibility:visible;mso-wrap-style:square;v-text-anchor:top" coordsize="1861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" path="m,l5416,r,1245c5136,1384,4718,1384,4718,2019v,547,495,1321,977,2363l16960,28004v420,825,1041,1181,1651,1321l18611,30582r-9867,l8744,29540v418,,1104,-291,1104,-977c9848,28004,9658,27584,9365,26899l7499,22923,,22923,,17780r5276,l,6810,,xe" fillcolor="#fffefd" stroked="f" strokeweight="0">
                <v:stroke miterlimit="1" joinstyle="miter"/>
                <v:path arrowok="t" textboxrect="0,0,18611,30582"/>
              </v:shape>
              <v:shape id="Shape 9466" o:spid="_x0000_s1051" style="position:absolute;left:10401;top:3877;width:179;height:306;visibility:visible;mso-wrap-style:square;v-text-anchor:top" coordsize="17931,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" path="m12852,r5079,l17931,6869r-367,-760l12661,17780r5270,l17931,22923r-7377,l8610,26670v-330,775,-635,1334,-635,1803c7975,29185,8471,29325,9309,29325r,1257l,30582,,29325v1117,-140,1829,-1258,2146,-2020l12509,4738v572,-1258,914,-2033,914,-2719c13423,1460,13132,1384,12852,1245l12852,xe" fillcolor="#fffefd" stroked="f" strokeweight="0">
                <v:stroke miterlimit="1" joinstyle="miter"/>
                <v:path arrowok="t" textboxrect="0,0,17931,30582"/>
              </v:shape>
              <v:shape id="Shape 9467" o:spid="_x0000_s1052" style="position:absolute;left:10580;top:3877;width:187;height:306;visibility:visible;mso-wrap-style:square;v-text-anchor:top" coordsize="18619,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" path="m,l5424,r,1245c5131,1384,4725,1384,4725,2019v,547,470,1321,965,2363l16942,28004v420,825,1067,1181,1677,1321l18619,30582r-9868,l8751,29540v419,,1105,-291,1105,-977c9856,28004,9653,27584,9373,26899l7493,22923,,22923,,17780r5271,l,6869,,xe" fillcolor="#fffefd" stroked="f" strokeweight="0">
                <v:stroke miterlimit="1" joinstyle="miter"/>
                <v:path arrowok="t" textboxrect="0,0,18619,30582"/>
              </v:shape>
              <v:shape id="Shape 9468" o:spid="_x0000_s1053" style="position:absolute;left:11475;top:3878;width:182;height:305;visibility:visible;mso-wrap-style:square;v-text-anchor:top" coordsize="18154,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" path="m,l18154,r,5313l17310,5144r-9030,l8280,25426r9030,l18154,25236r,5346l,30582,,29311v1130,,1588,-355,1588,-1041l1588,2286c1588,1588,1130,1245,,1245l,xe" fillcolor="#fffefd" stroked="f" strokeweight="0">
                <v:stroke miterlimit="1" joinstyle="miter"/>
                <v:path arrowok="t" textboxrect="0,0,18154,30582"/>
              </v:shape>
              <v:shape id="Shape 9469" o:spid="_x0000_s1054" style="position:absolute;left:11657;top:3878;width:165;height:305;visibility:visible;mso-wrap-style:square;v-text-anchor:top" coordsize="16530,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" path="m,l1163,c12072,,16530,7582,16530,15291v,7708,-4179,15291,-15088,15291l,30582,,25236,6654,23746c8620,22323,9875,19736,9875,15075,9875,10459,8620,7975,6654,6647l,5313,,xe" fillcolor="#fffefd" stroked="f" strokeweight="0">
                <v:stroke miterlimit="1" joinstyle="miter"/>
                <v:path arrowok="t" textboxrect="0,0,16530,30582"/>
              </v:shape>
              <v:shape id="Shape 9470" o:spid="_x0000_s1055" style="position:absolute;left:871;top:885;width:1769;height:3318;visibility:visible;mso-wrap-style:square;v-text-anchor:top" coordsize="176924,33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" path="m,l73165,,88709,231572,104254,r72670,l131305,331813r-86207,l,xe" fillcolor="#fffefd" stroked="f" strokeweight="0">
                <v:stroke miterlimit="1" joinstyle="miter"/>
                <v:path arrowok="t" textboxrect="0,0,176924,331813"/>
              </v:shape>
              <v:shape id="Shape 9471" o:spid="_x0000_s1056" style="position:absolute;left:2677;top:865;width:1715;height:3358;visibility:visible;mso-wrap-style:square;v-text-anchor:top" coordsize="171437,3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" path="m85712,v74702,,85725,10516,85725,85217l171437,114795r-74181,l97256,77191v,-14529,-1511,-20041,-12547,-20041c75705,57150,74194,64173,74194,77191r,21056c74194,127318,83223,126327,121310,145364v36602,18047,50127,28575,50127,63157l171437,250634v,73661,-9017,85205,-85217,85205c11531,335839,,325819,,250634l,214541r74194,l74194,259144v,14046,2501,20053,11518,20053c93244,279197,97256,274193,97256,265671r,-44119c97256,201003,66154,197498,30086,174930,,155893,,143345,,106261l,69177c,8013,19063,,85712,xe" fillcolor="#fffefd" stroked="f" strokeweight="0">
                <v:stroke miterlimit="1" joinstyle="miter"/>
                <v:path arrowok="t" textboxrect="0,0,171437,335839"/>
              </v:shape>
              <v:shape id="Shape 9472" o:spid="_x0000_s1057" style="position:absolute;left:6479;top:2409;width:5376;height:905;visibility:visible;mso-wrap-style:square;v-text-anchor:top" coordsize="537515,9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" path="m34951,c51956,,66243,11189,69367,26048r433502,c522186,26048,537515,40488,537515,58319v,17817,-15647,32258,-34963,32258c485584,90577,471450,79401,468262,64592l34951,64529c15659,64529,,50089,,32271,,14440,15659,,34951,xe" fillcolor="#8f2736" stroked="f" strokeweight="0">
                <v:stroke miterlimit="1" joinstyle="miter"/>
                <v:path arrowok="t" textboxrect="0,0,537515,90577"/>
              </v:shape>
              <v:shape id="Shape 9473" o:spid="_x0000_s1058" style="position:absolute;left:6479;top:866;width:5376;height:906;visibility:visible;mso-wrap-style:square;v-text-anchor:top" coordsize="537515,9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" path="m34951,c51956,,66243,11150,69367,26035r433502,c522186,26035,537515,40487,537515,58306v,17830,-15647,32270,-34963,32270c485584,90576,471450,79401,468262,64592l34951,64529c15659,64529,,50088,,32271,,14439,15659,,34951,xe" fillcolor="#8f2736" stroked="f" strokeweight="0">
                <v:stroke miterlimit="1" joinstyle="miter"/>
                <v:path arrowok="t" textboxrect="0,0,537515,90576"/>
              </v:shape>
              <v:shape id="Shape 9474" o:spid="_x0000_s1059" style="position:absolute;left:6479;top:1637;width:5376;height:906;visibility:visible;mso-wrap-style:square;v-text-anchor:top" coordsize="537515,9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" path="m34951,c51956,,66243,11188,69367,26060r433502,c522186,26060,537515,40501,537515,58331v,17818,-15647,32270,-34963,32270c485584,90601,471450,79426,468262,64618l34951,64554c15659,64554,,50114,,32283,,14453,15659,,34951,xe" fillcolor="#8f2736" stroked="f" strokeweight="0">
                <v:stroke miterlimit="1" joinstyle="miter"/>
                <v:path arrowok="t" textboxrect="0,0,537515,90601"/>
              </v:shape>
              <v:shape id="Shape 9475" o:spid="_x0000_s1060" style="position:absolute;left:4490;top:2141;width:857;height:2082;visibility:visible;mso-wrap-style:square;v-text-anchor:top" coordsize="85725,20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" path="m85725,r,69186l84138,69993v-9659,6764,-9945,14377,-9945,27913l74193,131484v,14047,2502,20053,11532,20053l85725,198117r-10087,5854c68056,206789,60160,208167,51638,208167,6528,208167,,180608,,122975l,90400c,59310,6528,46788,33109,31231l85725,xe" fillcolor="#fffefd" stroked="f" strokeweight="0">
                <v:stroke miterlimit="1" joinstyle="miter"/>
                <v:path arrowok="t" textboxrect="0,0,85725,208167"/>
              </v:shape>
              <v:shape id="Shape 9476" o:spid="_x0000_s1061" style="position:absolute;left:4490;top:865;width:857;height:1147;visibility:visible;mso-wrap-style:square;v-text-anchor:top" coordsize="85725,1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" path="m85725,r,57658l76325,62474v-1754,3445,-2132,8456,-2132,14717l74193,114795,,114795,,85217c,13030,7531,,85725,xe" fillcolor="#fffefd" stroked="f" strokeweight="0">
                <v:stroke miterlimit="1" joinstyle="miter"/>
                <v:path arrowok="t" textboxrect="0,0,85725,114795"/>
              </v:shape>
              <v:shape id="Shape 9477" o:spid="_x0000_s1062" style="position:absolute;left:5347;top:865;width:857;height:3338;visibility:visible;mso-wrap-style:square;v-text-anchor:top" coordsize="85712,33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" path="m,c74688,,85712,10529,85712,85217r,248615l12027,333832r,-15036l,325776,,279197v10033,,11531,-6007,11531,-20053l11531,190983,,196845,,127660r11531,-6845l11531,70168c11531,61164,8013,57150,991,57150l,57658,,xe" fillcolor="#fffefd" stroked="f" strokeweight="0">
                <v:stroke miterlimit="1" joinstyle="miter"/>
                <v:path arrowok="t" textboxrect="0,0,85712,333832"/>
              </v:shape>
              <v:shape id="Shape 9478" o:spid="_x0000_s1063" style="position:absolute;left:1221;top:4856;width:291;height:349;visibility:visible;mso-wrap-style:square;v-text-anchor:top" coordsize="29070,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" path="m,l6325,r6299,19698c14034,24143,14440,26695,14440,26695r102,c14542,26695,14935,24588,16650,19418l23038,r6032,l17094,34951r-5372,l,xe" fillcolor="#fffefd" stroked="f" strokeweight="0">
                <v:stroke miterlimit="1" joinstyle="miter"/>
                <v:path arrowok="t" textboxrect="0,0,29070,34951"/>
              </v:shape>
              <v:shape id="Shape 9479" o:spid="_x0000_s1064" style="position:absolute;left:1541;top:4851;width:145;height:357;visibility:visible;mso-wrap-style:square;v-text-anchor:top" coordsize="14440,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" path="m14440,r,4452l8260,7847c6972,10075,6414,13346,6414,17511v,4483,568,7967,1879,10329l14440,31335r,4338l3670,30713c1216,27513,,23023,,17867,,12133,1454,7656,3997,4613l14440,xe" fillcolor="#fffefd" stroked="f" strokeweight="0">
                <v:stroke miterlimit="1" joinstyle="miter"/>
                <v:path arrowok="t" textboxrect="0,0,14440,35673"/>
              </v:shape>
              <v:shape id="Shape 9480" o:spid="_x0000_s1065" style="position:absolute;left:1686;top:4851;width:146;height:358;visibility:visible;mso-wrap-style:square;v-text-anchor:top" coordsize="14618,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" path="m89,c9893,,14618,7797,14618,17945v,10883,-5233,17919,-14288,17919l,35713,,31375r191,108c5359,31483,8026,27660,8026,18313,8026,9804,6261,4470,38,4470l,4491,,40,89,xe" fillcolor="#fffefd" stroked="f" strokeweight="0">
                <v:stroke miterlimit="1" joinstyle="miter"/>
                <v:path arrowok="t" textboxrect="0,0,14618,35864"/>
              </v:shape>
              <v:shape id="Shape 9481" o:spid="_x0000_s1066" style="position:absolute;left:1912;top:4856;width:187;height:348;visibility:visible;mso-wrap-style:square;v-text-anchor:top" coordsize="18758,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" path="m,l5880,r,30023l18758,30023r-952,4775l,34798,,xe" fillcolor="#fffefd" stroked="f" strokeweight="0">
                <v:stroke miterlimit="1" joinstyle="miter"/>
                <v:path arrowok="t" textboxrect="0,0,18758,34798"/>
              </v:shape>
              <v:shape id="Shape 9482" o:spid="_x0000_s1067" style="position:absolute;left:2152;top:4856;width:241;height:354;visibility:visible;mso-wrap-style:square;v-text-anchor:top" coordsize="24067,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" path="m,l5817,r,23394c5817,28715,7722,30468,12002,30468v4216,,6299,-2451,6299,-7074l18301,r5766,l24067,25045v,6400,-4420,10363,-12065,10363c2858,35408,,30683,,25109l,xe" fillcolor="#fffefd" stroked="f" strokeweight="0">
                <v:stroke miterlimit="1" joinstyle="miter"/>
                <v:path arrowok="t" textboxrect="0,0,24067,35408"/>
              </v:shape>
              <v:shape id="Shape 9483" o:spid="_x0000_s1068" style="position:absolute;left:2485;top:4856;width:236;height:348;visibility:visible;mso-wrap-style:square;v-text-anchor:top" coordsize="23584,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" path="m,l6540,r8446,16993c16599,20218,18110,24333,18567,25933r153,-139c18567,24028,18212,19062,18212,15901l18110,r5474,l23584,34798r-6084,l9715,18453c7848,14580,5943,10211,5270,8153r-139,153c5372,11214,5448,14884,5486,17945r191,16853l,34798,,xe" fillcolor="#fffefd" stroked="f" strokeweight="0">
                <v:stroke miterlimit="1" joinstyle="miter"/>
                <v:path arrowok="t" textboxrect="0,0,23584,34798"/>
              </v:shape>
              <v:shape id="Shape 9484" o:spid="_x0000_s1069" style="position:absolute;left:277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" path="m,l24079,r-762,4826l14580,4826r,29972l8788,34798r,-29972l,4826,,xe" fillcolor="#fffefd" stroked="f" strokeweight="0">
                <v:stroke miterlimit="1" joinstyle="miter"/>
                <v:path arrowok="t" textboxrect="0,0,24079,34798"/>
              </v:shape>
              <v:shape id="Shape 9485" o:spid="_x0000_s1070" style="position:absolute;left:3059;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" path="m,l19304,r-762,4725l5778,4725r,9499l16485,14224r,4775l5880,18999r,10884l19812,29883r,4915l,34798,,xe" fillcolor="#fffefd" stroked="f" strokeweight="0">
                <v:stroke miterlimit="1" joinstyle="miter"/>
                <v:path arrowok="t" textboxrect="0,0,19812,34798"/>
              </v:shape>
              <v:shape id="Shape 9486" o:spid="_x0000_s1071" style="position:absolute;left:3324;top:4856;width:199;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" path="m,l19317,r-762,4725l5791,4725r,9499l16497,14224r,4775l5880,18999r,10884l19825,29883r,4915l,34798,,xe" fillcolor="#fffefd" stroked="f" strokeweight="0">
                <v:stroke miterlimit="1" joinstyle="miter"/>
                <v:path arrowok="t" textboxrect="0,0,19825,34798"/>
              </v:shape>
              <v:shape id="Shape 9487" o:spid="_x0000_s1072" style="position:absolute;left:3590;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" path="m,l10592,r184,64l10776,5153,8839,4673r-3162,l5677,15684r2959,l10776,15135r,9786l7950,20803c7277,20168,6782,19812,5677,19774r,15024l,34798,,xe" fillcolor="#fffefd" stroked="f" strokeweight="0">
                <v:stroke miterlimit="1" joinstyle="miter"/>
                <v:path arrowok="t" textboxrect="0,0,10776,34798"/>
              </v:shape>
              <v:shape id="Shape 9488" o:spid="_x0000_s1073" style="position:absolute;left:3698;top:4856;width:130;height:348;visibility:visible;mso-wrap-style:square;v-text-anchor:top" coordsize="12998,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" path="m,l8398,2881v1854,1812,2733,4301,2733,7012c11131,14871,7931,19444,2482,19444v1270,660,3595,4038,5385,6933l12998,34734r-6883,l3092,29363,,24857,,15071r3549,-911c4502,13208,5099,11747,5099,9944,5099,8185,4623,6852,3505,5958l,5090,,xe" fillcolor="#fffefd" stroked="f" strokeweight="0">
                <v:stroke miterlimit="1" joinstyle="miter"/>
                <v:path arrowok="t" textboxrect="0,0,12998,34734"/>
              </v:shape>
              <v:shape id="Shape 9489" o:spid="_x0000_s1074" style="position:absolute;left:4005;top:4850;width:250;height:360;visibility:visible;mso-wrap-style:square;v-text-anchor:top" coordsize="24993,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" path="m13170,v3987,,7950,1156,11023,3315l21565,7392c18351,5474,16142,4725,13373,4725v-3416,,-5677,1854,-5677,4724c7696,11621,8890,12726,12319,13729r4127,1207c21475,16396,24993,19609,24993,24829v,5791,-4673,11176,-13576,11176c7442,36005,3416,34938,,32881l2210,28461v3124,1816,5880,2870,9410,2870c15887,31331,18453,29261,18453,25794v,-2578,-1613,-4178,-5169,-5181l9550,19558c6388,18656,4114,17349,2819,15380,1854,13983,1359,12306,1359,10313,1359,4179,6172,,13170,xe" fillcolor="#fffefd" stroked="f" strokeweight="0">
                <v:stroke miterlimit="1" joinstyle="miter"/>
                <v:path arrowok="t" textboxrect="0,0,24993,36005"/>
              </v:shape>
              <v:shape id="Shape 9490" o:spid="_x0000_s1075" style="position:absolute;left:4333;top:4856;width:198;height:348;visibility:visible;mso-wrap-style:square;v-text-anchor:top" coordsize="19825,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" path="m,l19304,r-737,4725l5791,4725r,9499l16497,14224r,4775l5893,18999r,10884l19825,29883r,4915l,34798,,xe" fillcolor="#fffefd" stroked="f" strokeweight="0">
                <v:stroke miterlimit="1" joinstyle="miter"/>
                <v:path arrowok="t" textboxrect="0,0,19825,34798"/>
              </v:shape>
              <v:shape id="Shape 9491" o:spid="_x0000_s1076" style="position:absolute;left:4598;top:4856;width:108;height:348;visibility:visible;mso-wrap-style:square;v-text-anchor:top" coordsize="10776,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" path="m,l10604,r172,59l10776,5153,8839,4673r-3162,l5677,15684r2984,l10776,15140r,9790l7938,20803c7277,20168,6794,19812,5677,19774r,15024l,34798,,xe" fillcolor="#fffefd" stroked="f" strokeweight="0">
                <v:stroke miterlimit="1" joinstyle="miter"/>
                <v:path arrowok="t" textboxrect="0,0,10776,34798"/>
              </v:shape>
              <v:shape id="Shape 9492" o:spid="_x0000_s1077" style="position:absolute;left:4706;top:4856;width:130;height:348;visibility:visible;mso-wrap-style:square;v-text-anchor:top" coordsize="13011,3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" path="m,l8406,2886v1855,1811,2738,4300,2738,7012c11144,14876,7918,19448,2482,19448v1258,661,3582,4039,5398,6934l13011,34739r-6896,l3092,29367,,24871,,15081r3562,-916c4514,13212,5099,11752,5099,9948,5099,8189,4623,6856,3505,5962l,5094,,xe" fillcolor="#fffefd" stroked="f" strokeweight="0">
                <v:stroke miterlimit="1" joinstyle="miter"/>
                <v:path arrowok="t" textboxrect="0,0,13011,34739"/>
              </v:shape>
              <v:shape id="Shape 9493" o:spid="_x0000_s1078" style="position:absolute;left:4851;top:4856;width:290;height:349;visibility:visible;mso-wrap-style:square;v-text-anchor:top" coordsize="29058,3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" path="m,l6312,r6299,19698c14034,24143,14415,26695,14415,26695r114,c14529,26695,14910,24588,16637,19418l23025,r6033,l17082,34951r-5373,l,xe" fillcolor="#fffefd" stroked="f" strokeweight="0">
                <v:stroke miterlimit="1" joinstyle="miter"/>
                <v:path arrowok="t" textboxrect="0,0,29058,34951"/>
              </v:shape>
              <v:shape id="Shape 9972" o:spid="_x0000_s1079" style="position:absolute;left:5186;top:4856;width:92;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" path="m,l9144,r,34811l,34811,,e" fillcolor="#fffefd" stroked="f" strokeweight="0">
                <v:stroke miterlimit="1" joinstyle="miter"/>
                <v:path arrowok="t" textboxrect="0,0,9144,34811"/>
              </v:shape>
              <v:shape id="Shape 9495" o:spid="_x0000_s1080" style="position:absolute;left:5325;top:4849;width:245;height:360;visibility:visible;mso-wrap-style:square;v-text-anchor:top" coordsize="24485,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" path="m15125,v3392,,6592,1004,8662,2693l21120,6541c19253,5182,17348,4559,15189,4559v-2972,,-5435,1524,-6934,4179c7036,10859,6439,13767,6439,17894v,4281,444,6694,1346,8649c9296,29871,12167,31471,15532,31471v2464,,4280,-648,6248,-2222l24485,32919v-2705,2070,-5778,3086,-9499,3086c10363,36005,6680,34240,3962,30976,1359,27801,,23571,,18542,,14377,749,10909,2311,8001,4928,3010,9703,,15125,xe" fillcolor="#fffefd" stroked="f" strokeweight="0">
                <v:stroke miterlimit="1" joinstyle="miter"/>
                <v:path arrowok="t" textboxrect="0,0,24485,36005"/>
              </v:shape>
              <v:shape id="Shape 9496" o:spid="_x0000_s1081" style="position:absolute;left:5640;top:4856;width:198;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" path="m,l19304,r-749,4725l5778,4725r,9499l16485,14224r,4775l5880,18999r,10884l19812,29883r,4915l,34798,,xe" fillcolor="#fffefd" stroked="f" strokeweight="0">
                <v:stroke miterlimit="1" joinstyle="miter"/>
                <v:path arrowok="t" textboxrect="0,0,19812,34798"/>
              </v:shape>
              <v:shape id="Shape 9497" o:spid="_x0000_s1082" style="position:absolute;left:5990;top:4855;width:144;height:349;visibility:visible;mso-wrap-style:square;v-text-anchor:top" coordsize="1447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" path="m11417,r3061,l14478,6196r-458,1625c12974,11519,10808,19129,10198,20854r4280,l14478,25705r-5677,l5982,34849,,34849,11417,xe" fillcolor="#fffefd" stroked="f" strokeweight="0">
                <v:stroke miterlimit="1" joinstyle="miter"/>
                <v:path arrowok="t" textboxrect="0,0,14478,34849"/>
              </v:shape>
              <v:shape id="Shape 9498" o:spid="_x0000_s1083" style="position:absolute;left:6134;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" path="m,l3619,,14732,34849r-6338,l5575,25705,,25705,,20854r4280,c3924,20117,406,7138,152,5791r-38,l,6196,,xe" fillcolor="#fffefd" stroked="f" strokeweight="0">
                <v:stroke miterlimit="1" joinstyle="miter"/>
                <v:path arrowok="t" textboxrect="0,0,14732,34849"/>
              </v:shape>
              <v:shape id="Shape 9499" o:spid="_x0000_s1084" style="position:absolute;left:6330;top:4856;width:116;height:348;visibility:visible;mso-wrap-style:square;v-text-anchor:top" coordsize="115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" path="m,l9207,r2305,140l11512,4899,10109,4725r-4483,l5626,14224r4928,l11512,13934r,5132l10807,18999r-5079,l5728,30023r5232,l11512,29532r,4940l10109,34798,,34798,,xe" fillcolor="#fffefd" stroked="f" strokeweight="0">
                <v:stroke miterlimit="1" joinstyle="miter"/>
                <v:path arrowok="t" textboxrect="0,0,11512,34798"/>
              </v:shape>
              <v:shape id="Shape 9500" o:spid="_x0000_s1085" style="position:absolute;left:6446;top:4857;width:121;height:343;visibility:visible;mso-wrap-style:square;v-text-anchor:top" coordsize="12173,3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" path="m,l3402,206c4772,464,5766,889,6852,1562v2603,1664,3911,3937,3911,6845c10763,12129,8655,14884,4781,16002v5779,1410,7392,5334,7392,8801c12173,28245,10976,30708,8680,32312l,34332,,29393,5785,24257v,-2464,-1347,-4547,-3277,-5092l,18926,,13795,3321,12789c4375,11671,4680,10223,4680,9310,4680,7303,3524,5600,1860,4991l,4759,,xe" fillcolor="#fffefd" stroked="f" strokeweight="0">
                <v:stroke miterlimit="1" joinstyle="miter"/>
                <v:path arrowok="t" textboxrect="0,0,12173,34332"/>
              </v:shape>
              <v:shape id="Shape 9501" o:spid="_x0000_s1086" style="position:absolute;left:6647;top:4856;width:108;height:348;visibility:visible;mso-wrap-style:square;v-text-anchor:top" coordsize="1078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" path="m,l10604,r178,61l10782,5152,8852,4673r-3175,l5677,15684r2972,l10782,15137r,9783l7950,20803c7289,20168,6794,19812,5677,19774r,15024l,34798,,xe" fillcolor="#fffefd" stroked="f" strokeweight="0">
                <v:stroke miterlimit="1" joinstyle="miter"/>
                <v:path arrowok="t" textboxrect="0,0,10782,34798"/>
              </v:shape>
              <v:shape id="Shape 9502" o:spid="_x0000_s1087" style="position:absolute;left:6755;top:4856;width:130;height:348;visibility:visible;mso-wrap-style:square;v-text-anchor:top" coordsize="13005,3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" path="m,l8405,2884v1854,1811,2733,4300,2733,7012c11138,14874,7912,19446,2489,19446v1258,661,3569,4039,5385,6934l13005,34737r-6896,l3099,29365,,24859,,15076r3556,-913c4509,13210,5106,11750,5106,9946,5106,8187,4626,6854,3507,5960l,5090,,xe" fillcolor="#fffefd" stroked="f" strokeweight="0">
                <v:stroke miterlimit="1" joinstyle="miter"/>
                <v:path arrowok="t" textboxrect="0,0,13005,34737"/>
              </v:shape>
              <v:shape id="Shape 9503" o:spid="_x0000_s1088" style="position:absolute;left:6935;top:4851;width:144;height:357;visibility:visible;mso-wrap-style:square;v-text-anchor:top" coordsize="14446,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" path="m14446,r,4446l8266,7844c6982,10073,6426,13343,6426,17509v,4483,565,7966,1873,10329l14446,31337r,4336l3675,30711c1219,27511,,23021,,17865,,12130,1457,7654,4004,4611l14446,xe" fillcolor="#fffefd" stroked="f" strokeweight="0">
                <v:stroke miterlimit="1" joinstyle="miter"/>
                <v:path arrowok="t" textboxrect="0,0,14446,35673"/>
              </v:shape>
              <v:shape id="Shape 9504" o:spid="_x0000_s1089" style="position:absolute;left:7079;top:4851;width:147;height:358;visibility:visible;mso-wrap-style:square;v-text-anchor:top" coordsize="14612,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" path="m95,c9887,,14612,7797,14612,17945v,10883,-5233,17919,-14288,17919l,35715,,31379r184,104c5353,31483,8020,27660,8020,18313,8020,9804,6267,4470,32,4470l,4488,,42,95,xe" fillcolor="#fffefd" stroked="f" strokeweight="0">
                <v:stroke miterlimit="1" joinstyle="miter"/>
                <v:path arrowok="t" textboxrect="0,0,14612,35864"/>
              </v:shape>
              <v:shape id="Shape 9505" o:spid="_x0000_s1090" style="position:absolute;left:726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" path="m11430,r3054,l14484,6131r-472,1690c12973,11519,10821,19129,10211,20854r4273,l14484,25705r-5670,l5995,34849,,34849,11430,xe" fillcolor="#fffefd" stroked="f" strokeweight="0">
                <v:stroke miterlimit="1" joinstyle="miter"/>
                <v:path arrowok="t" textboxrect="0,0,14484,34849"/>
              </v:shape>
              <v:shape id="Shape 9506" o:spid="_x0000_s1091" style="position:absolute;left:7407;top:4855;width:148;height:349;visibility:visible;mso-wrap-style:square;v-text-anchor:top" coordsize="14738,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" path="m,l3626,,14738,34849r-6337,l5582,25705,,25705,,20854r4273,c3931,20117,413,7138,159,5791r-64,l,6131,,xe" fillcolor="#fffefd" stroked="f" strokeweight="0">
                <v:stroke miterlimit="1" joinstyle="miter"/>
                <v:path arrowok="t" textboxrect="0,0,14738,34849"/>
              </v:shape>
              <v:shape id="Shape 9507" o:spid="_x0000_s1092" style="position:absolute;left:7605;top:4856;width:120;height:348;visibility:visible;mso-wrap-style:square;v-text-anchor:top" coordsize="12033,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" path="m,l7239,r4794,1732l12033,5744,9499,4573r-3682,l5817,30074r3835,l12033,28984r,5339l8598,34798,,34798,,xe" fillcolor="#fffefd" stroked="f" strokeweight="0">
                <v:stroke miterlimit="1" joinstyle="miter"/>
                <v:path arrowok="t" textboxrect="0,0,12033,34798"/>
              </v:shape>
              <v:shape id="Shape 9508" o:spid="_x0000_s1093" style="position:absolute;left:7725;top:4873;width:127;height:326;visibility:visible;mso-wrap-style:square;v-text-anchor:top" coordsize="12668,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" path="m,l8884,3209v2552,2946,3784,7137,3784,12573c12668,21052,11360,25180,8985,28190,7524,30050,6039,31269,4108,32024l,32591,,27253,4218,25323c5601,23320,6217,20328,6217,16379,6217,11895,5823,8327,4007,5863l,4012,,xe" fillcolor="#fffefd" stroked="f" strokeweight="0">
                <v:stroke miterlimit="1" joinstyle="miter"/>
                <v:path arrowok="t" textboxrect="0,0,12668,32591"/>
              </v:shape>
              <v:shape id="Shape 9509" o:spid="_x0000_s1094" style="position:absolute;left:8155;top:4856;width:241;height:348;visibility:visible;mso-wrap-style:square;v-text-anchor:top" coordsize="2409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" path="m,l24092,r-762,4826l14580,4826r,29972l8814,34798r,-29972l,4826,,xe" fillcolor="#fffefd" stroked="f" strokeweight="0">
                <v:stroke miterlimit="1" joinstyle="miter"/>
                <v:path arrowok="t" textboxrect="0,0,24092,34798"/>
              </v:shape>
              <v:shape id="Shape 9510" o:spid="_x0000_s1095" style="position:absolute;left:8435;top:4856;width:199;height:348;visibility:visible;mso-wrap-style:square;v-text-anchor:top" coordsize="19812,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" path="m,l19317,r-750,4725l5791,4725r,9499l16497,14224r,4775l5880,18999r,10884l19812,29883r,4915l,34798,,xe" fillcolor="#fffefd" stroked="f" strokeweight="0">
                <v:stroke miterlimit="1" joinstyle="miter"/>
                <v:path arrowok="t" textboxrect="0,0,19812,34798"/>
              </v:shape>
              <v:shape id="Shape 9511" o:spid="_x0000_s1096" style="position:absolute;left:8794;top:4856;width:240;height:348;visibility:visible;mso-wrap-style:square;v-text-anchor:top" coordsize="2408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" path="m,l24080,r-750,4826l14567,4826r,29972l8788,34798r,-29972l,4826,,xe" fillcolor="#fffefd" stroked="f" strokeweight="0">
                <v:stroke miterlimit="1" joinstyle="miter"/>
                <v:path arrowok="t" textboxrect="0,0,24080,34798"/>
              </v:shape>
              <v:shape id="Shape 9512" o:spid="_x0000_s1097" style="position:absolute;left:9072;top:4856;width:240;height:354;visibility:visible;mso-wrap-style:square;v-text-anchor:top" coordsize="24079,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" path="m,l5829,r,23394c5829,28715,7734,30468,12014,30468v4216,,6286,-2451,6286,-7074l18300,r5779,l24079,25045v,6400,-4420,10363,-12065,10363c2857,35408,,30683,,25109l,xe" fillcolor="#fffefd" stroked="f" strokeweight="0">
                <v:stroke miterlimit="1" joinstyle="miter"/>
                <v:path arrowok="t" textboxrect="0,0,24079,35408"/>
              </v:shape>
              <v:shape id="Shape 9513" o:spid="_x0000_s1098" style="position:absolute;left:9359;top:4855;width:145;height:349;visibility:visible;mso-wrap-style:square;v-text-anchor:top" coordsize="1448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" path="m11405,r3080,l14485,6128r-476,1693c12968,11519,10811,19129,10211,20854r4274,l14485,25705r-5683,l5982,34849,,34849,11405,xe" fillcolor="#fffefd" stroked="f" strokeweight="0">
                <v:stroke miterlimit="1" joinstyle="miter"/>
                <v:path arrowok="t" textboxrect="0,0,14485,34849"/>
              </v:shape>
              <v:shape id="Shape 9514" o:spid="_x0000_s1099" style="position:absolute;left:9504;top:4855;width:147;height:349;visibility:visible;mso-wrap-style:square;v-text-anchor:top" coordsize="14725,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" path="m,l3625,,14725,34849r-6337,l5569,25705,,25705,,20854r4273,c3904,20117,399,7138,133,5791r-38,l,6128,,xe" fillcolor="#fffefd" stroked="f" strokeweight="0">
                <v:stroke miterlimit="1" joinstyle="miter"/>
                <v:path arrowok="t" textboxrect="0,0,14725,34849"/>
              </v:shape>
              <v:shape id="Shape 9515" o:spid="_x0000_s1100" style="position:absolute;left:9684;top:4851;width:145;height:357;visibility:visible;mso-wrap-style:square;v-text-anchor:top" coordsize="14465,3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" path="m14465,r,4450l8279,7852c6995,10081,6439,13351,6439,17517v,4482,565,7966,1873,10329l14465,31348r,4336l3681,30718c1222,27518,,23029,,17873,,12138,1460,7662,4008,4618l14465,xe" fillcolor="#fffefd" stroked="f" strokeweight="0">
                <v:stroke miterlimit="1" joinstyle="miter"/>
                <v:path arrowok="t" textboxrect="0,0,14465,35684"/>
              </v:shape>
              <v:shape id="Shape 9516" o:spid="_x0000_s1101" style="position:absolute;left:9829;top:4851;width:146;height:358;visibility:visible;mso-wrap-style:square;v-text-anchor:top" coordsize="14605,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" path="m77,c9881,,14605,7797,14605,17945v,10883,-5232,17919,-14287,17919l,35718,,31382r178,101c5359,31483,8027,27660,8027,18313,8027,9804,6262,4470,26,4470l,4484,,34,77,xe" fillcolor="#fffefd" stroked="f" strokeweight="0">
                <v:stroke miterlimit="1" joinstyle="miter"/>
                <v:path arrowok="t" textboxrect="0,0,14605,35864"/>
              </v:shape>
              <v:shape id="Shape 9517" o:spid="_x0000_s1102" style="position:absolute;left:10148;top:4856;width:241;height:348;visibility:visible;mso-wrap-style:square;v-text-anchor:top" coordsize="24079,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" path="m,l24079,r-749,4826l14592,4826r,29972l8813,34798r,-29972l,4826,,xe" fillcolor="#fffefd" stroked="f" strokeweight="0">
                <v:stroke miterlimit="1" joinstyle="miter"/>
                <v:path arrowok="t" textboxrect="0,0,24079,34798"/>
              </v:shape>
              <v:shape id="Shape 9518" o:spid="_x0000_s1103" style="position:absolute;left:10382;top:4855;width:145;height:349;visibility:visible;mso-wrap-style:square;v-text-anchor:top" coordsize="14484,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" path="m11430,r3054,l14484,6175r-462,1646c12980,11519,10820,19129,10211,20854r4273,l14484,25705r-5670,l5994,34849,,34849,11430,xe" fillcolor="#fffefd" stroked="f" strokeweight="0">
                <v:stroke miterlimit="1" joinstyle="miter"/>
                <v:path arrowok="t" textboxrect="0,0,14484,34849"/>
              </v:shape>
              <v:shape id="Shape 9519" o:spid="_x0000_s1104" style="position:absolute;left:10527;top:4855;width:147;height:349;visibility:visible;mso-wrap-style:square;v-text-anchor:top" coordsize="14739,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" path="m,l3613,,14739,34849r-6338,l5582,25705,,25705,,20854r4273,c3931,20117,400,7138,159,5791r-51,l,6175,,xe" fillcolor="#fffefd" stroked="f" strokeweight="0">
                <v:stroke miterlimit="1" joinstyle="miter"/>
                <v:path arrowok="t" textboxrect="0,0,14739,34849"/>
              </v:shape>
              <v:shape id="Shape 9520" o:spid="_x0000_s1105" style="position:absolute;left:10680;top:4856;width:405;height:350;visibility:visible;mso-wrap-style:square;v-text-anchor:top" coordsize="40513,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" path="m,l6172,,9652,16193v1206,5613,1854,11150,1854,11150l11658,27343v,,1004,-6528,1918,-10744l17196,r6477,l27305,17285v851,4128,1714,9817,1714,9817l29159,27102v,,1169,-7340,2020,-11329l34493,r6020,l32283,34989r-6629,l22072,18847c20930,13627,20358,8789,20358,8789r-152,c20206,8789,19304,14478,18440,18694l15087,34989r-6794,l,xe" fillcolor="#fffefd" stroked="f" strokeweight="0">
                <v:stroke miterlimit="1" joinstyle="miter"/>
                <v:path arrowok="t" textboxrect="0,0,40513,34989"/>
              </v:shape>
              <v:shape id="Shape 9521" o:spid="_x0000_s1106" style="position:absolute;left:11092;top:4855;width:144;height:349;visibility:visible;mso-wrap-style:square;v-text-anchor:top" coordsize="14491,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" path="m11430,r3061,l14491,6152r-469,1669c12980,11519,10820,19129,10211,20854r4280,l14491,25705r-5677,l5994,34849,,34849,11430,xe" fillcolor="#fffefd" stroked="f" strokeweight="0">
                <v:stroke miterlimit="1" joinstyle="miter"/>
                <v:path arrowok="t" textboxrect="0,0,14491,34849"/>
              </v:shape>
              <v:shape id="Shape 9522" o:spid="_x0000_s1107" style="position:absolute;left:11236;top:4855;width:148;height:349;visibility:visible;mso-wrap-style:square;v-text-anchor:top" coordsize="14732,3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" path="m,l3620,,14732,34849r-6337,l5576,25705,,25705,,20854r4280,c3925,20117,406,7138,153,5791r-51,l,6152,,xe" fillcolor="#fffefd" stroked="f" strokeweight="0">
                <v:stroke miterlimit="1" joinstyle="miter"/>
                <v:path arrowok="t" textboxrect="0,0,14732,34849"/>
              </v:shape>
              <v:shape id="Shape 9523" o:spid="_x0000_s1108" style="position:absolute;left:11432;top:4856;width:235;height:348;visibility:visible;mso-wrap-style:square;v-text-anchor:top" coordsize="23431,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" path="m,l5740,r,13983l17602,13983,17602,r5829,l23431,34798r-5829,l17602,18707r-11862,l5740,34798,,34798,,xe" fillcolor="#fffefd" stroked="f" strokeweight="0">
                <v:stroke miterlimit="1" joinstyle="miter"/>
                <v:path arrowok="t" textboxrect="0,0,23431,34798"/>
              </v:shape>
              <v:shape id="Shape 9973" o:spid="_x0000_s1109" style="position:absolute;left:11762;top:4856;width:91;height:348;visibility:visible;mso-wrap-style:square;v-text-anchor:top" coordsize="9144,3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" path="m,l9144,r,34811l,34811,,e" fillcolor="#fffefd" stroked="f" strokeweight="0">
                <v:stroke miterlimit="1" joinstyle="miter"/>
                <v:path arrowok="t" textboxrect="0,0,9144,34811"/>
              </v:shape>
              <v:shape id="Shape 9974" o:spid="_x0000_s1110" style="position:absolute;left:9103;top:4765;width:178;height:91;visibility:visible;mso-wrap-style:square;v-text-anchor:top" coordsize="17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" path="m,l17780,r,9144l,9144,,e" fillcolor="#fffefd" stroked="f" strokeweight="0">
                <v:stroke miterlimit="1" joinstyle="miter"/>
                <v:path arrowok="t" textboxrect="0,0,17780,9144"/>
              </v:shape>
              <v:shape id="Shape 9975" o:spid="_x0000_s1111" style="position:absolute;left:10457;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" path="m,l14097,r,9144l,9144,,e" fillcolor="#fffefd" stroked="f" strokeweight="0">
                <v:stroke miterlimit="1" joinstyle="miter"/>
                <v:path arrowok="t" textboxrect="0,0,14097,9144"/>
              </v:shape>
              <v:shape id="Shape 9976" o:spid="_x0000_s1112" style="position:absolute;left:11166;top:4765;width:141;height:91;visibility:visible;mso-wrap-style:square;v-text-anchor:top" coordsize="14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" path="m,l14097,r,9144l,9144,,e" fillcolor="#fffefd" stroked="f" strokeweight="0">
                <v:stroke miterlimit="1" joinstyle="miter"/>
                <v:path arrowok="t" textboxrect="0,0,14097,9144"/>
              </v:shape>
              <v:shape id="Shape 9977" o:spid="_x0000_s1113" style="position:absolute;left:13683;width:5728;height:6046;visibility:visible;mso-wrap-style:square;v-text-anchor:top" coordsize="572783,6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" path="m,l572783,r,604609l,604609,,e" fillcolor="#8f2736" stroked="f" strokeweight="0">
                <v:stroke miterlimit="1" joinstyle="miter"/>
                <v:path arrowok="t" textboxrect="0,0,572783,604609"/>
              </v:shape>
              <v:shape id="Shape 9529" o:spid="_x0000_s1114" style="position:absolute;left:13683;top:1118;width:3615;height:1069;visibility:visible;mso-wrap-style:square;v-text-anchor:top" coordsize="361569,10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" path="m,l304191,v32003,,57378,23914,57378,53454c361569,82994,335649,106934,303657,106934v-28130,,-51549,-18505,-56820,-43053l,63843,,xe" fillcolor="#ae5858" stroked="f" strokeweight="0">
                <v:stroke miterlimit="1" joinstyle="miter"/>
                <v:path arrowok="t" textboxrect="0,0,361569,106934"/>
              </v:shape>
              <v:shape id="Shape 9530" o:spid="_x0000_s1115" style="position:absolute;left:14667;top:1988;width:4744;height:1069;visibility:visible;mso-wrap-style:square;v-text-anchor:top" coordsize="47434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" path="m57912,v28181,,51829,18529,57010,43155l474345,43155r,63830l57912,106934c25933,106934,,82995,,53454,,23927,25933,,57912,xe" fillcolor="#ae5858" stroked="f" strokeweight="0">
                <v:stroke miterlimit="1" joinstyle="miter"/>
                <v:path arrowok="t" textboxrect="0,0,474345,106985"/>
              </v:shape>
              <w10:wrap type="square" anchorx="page" anchory="page"/>
            </v:group>
          </w:pict>
        </mc:Fallback>
      </mc:AlternateContent>
    </w:r>
    <w:r>
      <w:rPr>
        <w:rFonts w:ascii="Century Gothic" w:eastAsia="Century Gothic" w:hAnsi="Century Gothic" w:cs="Century Gothic"/>
        <w:b/>
      </w:rPr>
      <w:t>Connecting people – transforming lives</w:t>
    </w:r>
    <w:r>
      <w:rPr>
        <w:rFonts w:ascii="Century Gothic" w:eastAsia="Century Gothic" w:hAnsi="Century Gothic" w:cs="Century Gothic"/>
        <w:b/>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0468" w14:textId="79A361F2" w:rsidR="00E4008C" w:rsidRDefault="00925E4D" w:rsidP="00585E1C">
    <w:pPr>
      <w:spacing w:after="0"/>
    </w:pPr>
    <w:r>
      <w:rPr>
        <w:rFonts w:asciiTheme="minorHAnsi" w:hAnsiTheme="minorHAnsi" w:cstheme="minorHAnsi"/>
        <w:noProof/>
        <w:sz w:val="22"/>
      </w:rPr>
      <w:drawing>
        <wp:anchor distT="0" distB="0" distL="114300" distR="114300" simplePos="0" relativeHeight="251658255" behindDoc="1" locked="0" layoutInCell="1" allowOverlap="1" wp14:anchorId="67A43204" wp14:editId="6B9C974A">
          <wp:simplePos x="0" y="0"/>
          <wp:positionH relativeFrom="column">
            <wp:posOffset>3950970</wp:posOffset>
          </wp:positionH>
          <wp:positionV relativeFrom="paragraph">
            <wp:posOffset>-163195</wp:posOffset>
          </wp:positionV>
          <wp:extent cx="2835275" cy="619472"/>
          <wp:effectExtent l="0" t="0" r="3175" b="9525"/>
          <wp:wrapNone/>
          <wp:docPr id="153699168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86785" name="Picture 1"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35275" cy="619472"/>
                  </a:xfrm>
                  <a:prstGeom prst="rect">
                    <a:avLst/>
                  </a:prstGeom>
                </pic:spPr>
              </pic:pic>
            </a:graphicData>
          </a:graphic>
        </wp:anchor>
      </w:drawing>
    </w:r>
    <w:r w:rsidR="00E4008C">
      <w:rPr>
        <w:rFonts w:ascii="Century Gothic" w:eastAsia="Century Gothic" w:hAnsi="Century Gothic" w:cs="Century Gothic"/>
        <w:b/>
      </w:rPr>
      <w:t>Connecting people – transforming lives</w:t>
    </w:r>
    <w:r w:rsidR="00E4008C">
      <w:rPr>
        <w:rFonts w:ascii="Century Gothic" w:eastAsia="Century Gothic" w:hAnsi="Century Gothic" w:cs="Century Gothic"/>
        <w:b/>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6400F" w14:textId="77777777" w:rsidR="004B448C" w:rsidRDefault="004B448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45C5A" w14:textId="7472CBFD" w:rsidR="00FA695E" w:rsidRPr="00B4707B" w:rsidRDefault="00B4707B" w:rsidP="00B4707B">
    <w:pPr>
      <w:pStyle w:val="Footer"/>
    </w:pPr>
    <w:r>
      <w:rPr>
        <w:rFonts w:asciiTheme="minorHAnsi" w:hAnsiTheme="minorHAnsi" w:cstheme="minorHAnsi"/>
        <w:noProof/>
        <w:sz w:val="22"/>
      </w:rPr>
      <w:drawing>
        <wp:anchor distT="0" distB="0" distL="114300" distR="114300" simplePos="0" relativeHeight="251658256" behindDoc="1" locked="0" layoutInCell="1" allowOverlap="1" wp14:anchorId="5C9BABA9" wp14:editId="4B02C2E2">
          <wp:simplePos x="0" y="0"/>
          <wp:positionH relativeFrom="column">
            <wp:posOffset>3676650</wp:posOffset>
          </wp:positionH>
          <wp:positionV relativeFrom="paragraph">
            <wp:posOffset>-173355</wp:posOffset>
          </wp:positionV>
          <wp:extent cx="2835275" cy="619125"/>
          <wp:effectExtent l="0" t="0" r="3175" b="9525"/>
          <wp:wrapTight wrapText="bothSides">
            <wp:wrapPolygon edited="0">
              <wp:start x="0" y="0"/>
              <wp:lineTo x="0" y="21268"/>
              <wp:lineTo x="21479" y="21268"/>
              <wp:lineTo x="21479" y="0"/>
              <wp:lineTo x="0" y="0"/>
            </wp:wrapPolygon>
          </wp:wrapTight>
          <wp:docPr id="74526556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86785" name="Picture 1"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35275" cy="619125"/>
                  </a:xfrm>
                  <a:prstGeom prst="rect">
                    <a:avLst/>
                  </a:prstGeom>
                </pic:spPr>
              </pic:pic>
            </a:graphicData>
          </a:graphic>
        </wp:anchor>
      </w:drawing>
    </w:r>
    <w:r>
      <w:rPr>
        <w:rFonts w:ascii="Century Gothic" w:eastAsia="Century Gothic" w:hAnsi="Century Gothic" w:cs="Century Gothic"/>
        <w:b/>
      </w:rPr>
      <w:t>Connecting people – transforming lives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4BF5" w14:textId="77777777" w:rsidR="004B448C" w:rsidRDefault="004B44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2E122" w14:textId="77777777" w:rsidR="00613FC1" w:rsidRDefault="00613FC1">
      <w:pPr>
        <w:spacing w:after="0" w:line="240" w:lineRule="auto"/>
      </w:pPr>
      <w:r>
        <w:separator/>
      </w:r>
    </w:p>
  </w:footnote>
  <w:footnote w:type="continuationSeparator" w:id="0">
    <w:p w14:paraId="5CE29B32" w14:textId="77777777" w:rsidR="00613FC1" w:rsidRDefault="00613FC1">
      <w:pPr>
        <w:spacing w:after="0" w:line="240" w:lineRule="auto"/>
      </w:pPr>
      <w:r>
        <w:continuationSeparator/>
      </w:r>
    </w:p>
  </w:footnote>
  <w:footnote w:type="continuationNotice" w:id="1">
    <w:p w14:paraId="565CFD37" w14:textId="77777777" w:rsidR="00613FC1" w:rsidRDefault="00613F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86EB" w14:textId="7D8C03D5" w:rsidR="004B448C" w:rsidRDefault="00FE492C">
    <w:pPr>
      <w:tabs>
        <w:tab w:val="right" w:pos="9928"/>
      </w:tabs>
      <w:spacing w:after="0"/>
      <w:ind w:left="-17" w:right="-2310"/>
    </w:pPr>
    <w:r>
      <w:rPr>
        <w:noProof/>
        <w:color w:val="000000"/>
        <w:sz w:val="22"/>
      </w:rPr>
      <mc:AlternateContent>
        <mc:Choice Requires="wpg">
          <w:drawing>
            <wp:anchor distT="0" distB="0" distL="114300" distR="114300" simplePos="0" relativeHeight="251658240" behindDoc="0" locked="0" layoutInCell="1" allowOverlap="1" wp14:anchorId="20644495" wp14:editId="41A7C798">
              <wp:simplePos x="0" y="0"/>
              <wp:positionH relativeFrom="page">
                <wp:posOffset>540000</wp:posOffset>
              </wp:positionH>
              <wp:positionV relativeFrom="page">
                <wp:posOffset>667592</wp:posOffset>
              </wp:positionV>
              <wp:extent cx="6479997" cy="3175"/>
              <wp:effectExtent l="0" t="0" r="0" b="0"/>
              <wp:wrapSquare wrapText="bothSides"/>
              <wp:docPr id="9540" name="Group 9540"/>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9541" name="Shape 9541"/>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1F1E20E8" id="Group 9540" o:spid="_x0000_s1026" style="position:absolute;margin-left:42.5pt;margin-top:52.55pt;width:510.25pt;height:.25pt;z-index:251658240;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">
              <v:shape id="Shape 9541"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" path="m,l6479997,e" filled="f" strokecolor="#79c1b5" strokeweight=".25pt">
                <v:stroke miterlimit="1" joinstyle="miter"/>
                <v:path arrowok="t" textboxrect="0,0,6479997,0"/>
              </v:shape>
              <w10:wrap type="square" anchorx="page" anchory="page"/>
            </v:group>
          </w:pict>
        </mc:Fallback>
      </mc:AlternateContent>
    </w:r>
    <w:r>
      <w:rPr>
        <w:color w:val="138FC4"/>
        <w:sz w:val="18"/>
      </w:rPr>
      <w:t>Volunteer Service Abroad — Council Elections</w:t>
    </w:r>
    <w:r>
      <w:rPr>
        <w:color w:val="138FC4"/>
        <w:sz w:val="18"/>
      </w:rPr>
      <w:tab/>
      <w:t xml:space="preserve">Page </w:t>
    </w:r>
    <w:r>
      <w:fldChar w:fldCharType="begin"/>
    </w:r>
    <w:r>
      <w:instrText xml:space="preserve"> PAGE   \* MERGEFORMAT </w:instrText>
    </w:r>
    <w:r>
      <w:fldChar w:fldCharType="separate"/>
    </w:r>
    <w:r>
      <w:rPr>
        <w:color w:val="138FC4"/>
        <w:sz w:val="18"/>
      </w:rPr>
      <w:t>2</w:t>
    </w:r>
    <w:r>
      <w:rPr>
        <w:color w:val="138FC4"/>
        <w:sz w:val="18"/>
      </w:rPr>
      <w:fldChar w:fldCharType="end"/>
    </w:r>
  </w:p>
  <w:p w14:paraId="1F3CB70C" w14:textId="77777777" w:rsidR="004B448C" w:rsidRDefault="00FE492C">
    <w:r>
      <w:rPr>
        <w:noProof/>
        <w:color w:val="000000"/>
        <w:sz w:val="22"/>
      </w:rPr>
      <mc:AlternateContent>
        <mc:Choice Requires="wpg">
          <w:drawing>
            <wp:anchor distT="0" distB="0" distL="114300" distR="114300" simplePos="0" relativeHeight="251658241" behindDoc="1" locked="0" layoutInCell="1" allowOverlap="1" wp14:anchorId="5CA0E649" wp14:editId="23AF7715">
              <wp:simplePos x="0" y="0"/>
              <wp:positionH relativeFrom="page">
                <wp:posOffset>0</wp:posOffset>
              </wp:positionH>
              <wp:positionV relativeFrom="page">
                <wp:posOffset>0</wp:posOffset>
              </wp:positionV>
              <wp:extent cx="1" cy="1"/>
              <wp:effectExtent l="0" t="0" r="0" b="0"/>
              <wp:wrapNone/>
              <wp:docPr id="9542" name="Group 95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44CCB9D" id="Group 9542" o:spid="_x0000_s1026" style="position:absolute;margin-left:0;margin-top:0;width:0;height:0;z-index:-25165823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930D" w14:textId="77777777" w:rsidR="001C0260" w:rsidRDefault="001C0260">
    <w:pPr>
      <w:tabs>
        <w:tab w:val="right" w:pos="9928"/>
      </w:tabs>
      <w:spacing w:after="0"/>
      <w:ind w:left="-17" w:right="-2310"/>
      <w:rPr>
        <w:color w:val="138FC4"/>
        <w:sz w:val="18"/>
      </w:rPr>
    </w:pPr>
  </w:p>
  <w:p w14:paraId="62A902C3" w14:textId="77777777" w:rsidR="001C0260" w:rsidRDefault="001C0260">
    <w:pPr>
      <w:tabs>
        <w:tab w:val="right" w:pos="9928"/>
      </w:tabs>
      <w:spacing w:after="0"/>
      <w:ind w:left="-17" w:right="-2310"/>
      <w:rPr>
        <w:color w:val="138FC4"/>
        <w:sz w:val="18"/>
      </w:rPr>
    </w:pPr>
  </w:p>
  <w:p w14:paraId="21C3018E" w14:textId="2A96CD05" w:rsidR="004B448C" w:rsidRDefault="00FE492C" w:rsidP="001C0260">
    <w:pPr>
      <w:tabs>
        <w:tab w:val="right" w:pos="9928"/>
      </w:tabs>
      <w:spacing w:after="0"/>
      <w:ind w:left="-17" w:right="-2310"/>
    </w:pPr>
    <w:r>
      <w:rPr>
        <w:noProof/>
        <w:color w:val="000000"/>
        <w:sz w:val="22"/>
      </w:rPr>
      <mc:AlternateContent>
        <mc:Choice Requires="wpg">
          <w:drawing>
            <wp:anchor distT="0" distB="0" distL="114300" distR="114300" simplePos="0" relativeHeight="251658242" behindDoc="0" locked="0" layoutInCell="1" allowOverlap="1" wp14:anchorId="1D781E13" wp14:editId="24267048">
              <wp:simplePos x="0" y="0"/>
              <wp:positionH relativeFrom="page">
                <wp:posOffset>540000</wp:posOffset>
              </wp:positionH>
              <wp:positionV relativeFrom="page">
                <wp:posOffset>667592</wp:posOffset>
              </wp:positionV>
              <wp:extent cx="6479997" cy="3175"/>
              <wp:effectExtent l="0" t="0" r="0" b="0"/>
              <wp:wrapSquare wrapText="bothSides"/>
              <wp:docPr id="9431" name="Group 9431"/>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9432" name="Shape 9432"/>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1D280098" id="Group 9431" o:spid="_x0000_s1026" style="position:absolute;margin-left:42.5pt;margin-top:52.55pt;width:510.25pt;height:.25pt;z-index:251658242;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">
              <v:shape id="Shape 9432"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" path="m,l6479997,e" filled="f" strokecolor="#79c1b5" strokeweight=".25pt">
                <v:stroke miterlimit="1" joinstyle="miter"/>
                <v:path arrowok="t" textboxrect="0,0,6479997,0"/>
              </v:shape>
              <w10:wrap type="square" anchorx="page" anchory="page"/>
            </v:group>
          </w:pict>
        </mc:Fallback>
      </mc:AlternateContent>
    </w:r>
    <w:r>
      <w:rPr>
        <w:color w:val="138FC4"/>
        <w:sz w:val="18"/>
      </w:rPr>
      <w:t>Volunteer Service Abroad — Council Elections 202</w:t>
    </w:r>
    <w:r w:rsidR="009617FC">
      <w:rPr>
        <w:color w:val="138FC4"/>
        <w:sz w:val="18"/>
      </w:rPr>
      <w:t>5</w:t>
    </w:r>
    <w:r>
      <w:rPr>
        <w:color w:val="138FC4"/>
        <w:sz w:val="18"/>
      </w:rPr>
      <w:tab/>
      <w:t xml:space="preserve">Page </w:t>
    </w:r>
    <w:r>
      <w:fldChar w:fldCharType="begin"/>
    </w:r>
    <w:r>
      <w:instrText xml:space="preserve"> PAGE   \* MERGEFORMAT </w:instrText>
    </w:r>
    <w:r>
      <w:fldChar w:fldCharType="separate"/>
    </w:r>
    <w:r>
      <w:rPr>
        <w:color w:val="138FC4"/>
        <w:sz w:val="18"/>
      </w:rPr>
      <w:t>2</w:t>
    </w:r>
    <w:r>
      <w:rPr>
        <w:color w:val="138FC4"/>
        <w:sz w:val="18"/>
      </w:rPr>
      <w:fldChar w:fldCharType="end"/>
    </w:r>
    <w:r>
      <w:rPr>
        <w:noProof/>
        <w:color w:val="000000"/>
        <w:sz w:val="22"/>
      </w:rPr>
      <mc:AlternateContent>
        <mc:Choice Requires="wpg">
          <w:drawing>
            <wp:anchor distT="0" distB="0" distL="114300" distR="114300" simplePos="0" relativeHeight="251658243" behindDoc="1" locked="0" layoutInCell="1" allowOverlap="1" wp14:anchorId="71AE4887" wp14:editId="46216318">
              <wp:simplePos x="0" y="0"/>
              <wp:positionH relativeFrom="page">
                <wp:posOffset>0</wp:posOffset>
              </wp:positionH>
              <wp:positionV relativeFrom="page">
                <wp:posOffset>0</wp:posOffset>
              </wp:positionV>
              <wp:extent cx="1" cy="1"/>
              <wp:effectExtent l="0" t="0" r="0" b="0"/>
              <wp:wrapNone/>
              <wp:docPr id="9433" name="Group 943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9166BAB" id="Group 9433" o:spid="_x0000_s1026" style="position:absolute;margin-left:0;margin-top:0;width:0;height:0;z-index:-251658237;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1F535" w14:textId="77777777" w:rsidR="004B448C" w:rsidRDefault="00FE492C">
    <w:r>
      <w:rPr>
        <w:noProof/>
        <w:color w:val="000000"/>
        <w:sz w:val="22"/>
      </w:rPr>
      <mc:AlternateContent>
        <mc:Choice Requires="wpg">
          <w:drawing>
            <wp:anchor distT="0" distB="0" distL="114300" distR="114300" simplePos="0" relativeHeight="251658244" behindDoc="1" locked="0" layoutInCell="1" allowOverlap="1" wp14:anchorId="38D04BD5" wp14:editId="29F9F5C2">
              <wp:simplePos x="0" y="0"/>
              <wp:positionH relativeFrom="page">
                <wp:posOffset>540000</wp:posOffset>
              </wp:positionH>
              <wp:positionV relativeFrom="page">
                <wp:posOffset>667592</wp:posOffset>
              </wp:positionV>
              <wp:extent cx="6479997" cy="3175"/>
              <wp:effectExtent l="0" t="0" r="0" b="0"/>
              <wp:wrapNone/>
              <wp:docPr id="9323" name="Group 9323"/>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9324" name="Shape 9324"/>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55CC7026" id="Group 9323" o:spid="_x0000_s1026" style="position:absolute;margin-left:42.5pt;margin-top:52.55pt;width:510.25pt;height:.25pt;z-index:-251658236;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">
              <v:shape id="Shape 9324"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" path="m,l6479997,e" filled="f" strokecolor="#79c1b5" strokeweight=".25pt">
                <v:stroke miterlimit="1" joinstyle="miter"/>
                <v:path arrowok="t" textboxrect="0,0,6479997,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C2BB" w14:textId="274B453B" w:rsidR="00E4008C" w:rsidRDefault="00E4008C" w:rsidP="00E4008C">
    <w:pPr>
      <w:tabs>
        <w:tab w:val="right" w:pos="9928"/>
      </w:tabs>
      <w:spacing w:after="0"/>
      <w:ind w:right="-2310"/>
      <w:rPr>
        <w:color w:val="138FC4"/>
        <w:sz w:val="18"/>
      </w:rPr>
    </w:pPr>
    <w:r>
      <w:rPr>
        <w:noProof/>
        <w:color w:val="000000"/>
        <w:sz w:val="22"/>
      </w:rPr>
      <mc:AlternateContent>
        <mc:Choice Requires="wpg">
          <w:drawing>
            <wp:anchor distT="0" distB="0" distL="114300" distR="114300" simplePos="0" relativeHeight="251658253" behindDoc="0" locked="0" layoutInCell="1" allowOverlap="1" wp14:anchorId="6A528B4A" wp14:editId="7BB67D81">
              <wp:simplePos x="0" y="0"/>
              <wp:positionH relativeFrom="page">
                <wp:posOffset>540000</wp:posOffset>
              </wp:positionH>
              <wp:positionV relativeFrom="page">
                <wp:posOffset>667592</wp:posOffset>
              </wp:positionV>
              <wp:extent cx="6479997" cy="3175"/>
              <wp:effectExtent l="0" t="0" r="0" b="0"/>
              <wp:wrapSquare wrapText="bothSides"/>
              <wp:docPr id="540" name="Group 540"/>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541" name="Shape 9432"/>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2B572A83" id="Group 540" o:spid="_x0000_s1026" style="position:absolute;margin-left:42.5pt;margin-top:52.55pt;width:510.25pt;height:.25pt;z-index:251658253;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">
              <v:shape id="Shape 9432"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" path="m,l6479997,e" filled="f" strokecolor="#79c1b5" strokeweight=".25pt">
                <v:stroke miterlimit="1" joinstyle="miter"/>
                <v:path arrowok="t" textboxrect="0,0,6479997,0"/>
              </v:shape>
              <w10:wrap type="square" anchorx="page" anchory="page"/>
            </v:group>
          </w:pict>
        </mc:Fallback>
      </mc:AlternateContent>
    </w:r>
    <w:r>
      <w:rPr>
        <w:color w:val="138FC4"/>
        <w:sz w:val="18"/>
      </w:rPr>
      <w:t>Volunteer Service Abroad — Council Elections 202</w:t>
    </w:r>
    <w:r w:rsidR="009617FC">
      <w:rPr>
        <w:color w:val="138FC4"/>
        <w:sz w:val="18"/>
      </w:rPr>
      <w:t>5</w:t>
    </w:r>
    <w:r w:rsidR="003A32D7">
      <w:rPr>
        <w:color w:val="138FC4"/>
        <w:sz w:val="18"/>
      </w:rPr>
      <w:tab/>
      <w:t xml:space="preserve">Page </w:t>
    </w:r>
    <w:r w:rsidR="003A32D7">
      <w:rPr>
        <w:color w:val="138FC4"/>
        <w:sz w:val="18"/>
      </w:rPr>
      <w:fldChar w:fldCharType="begin"/>
    </w:r>
    <w:r w:rsidR="003A32D7" w:rsidRPr="003A32D7">
      <w:rPr>
        <w:color w:val="138FC4"/>
        <w:sz w:val="18"/>
      </w:rPr>
      <w:instrText xml:space="preserve"> PAGE   \* MERGEFORMAT </w:instrText>
    </w:r>
    <w:r w:rsidR="003A32D7">
      <w:rPr>
        <w:color w:val="138FC4"/>
        <w:sz w:val="18"/>
      </w:rPr>
      <w:fldChar w:fldCharType="separate"/>
    </w:r>
    <w:r w:rsidR="003A32D7" w:rsidRPr="003A32D7">
      <w:rPr>
        <w:color w:val="138FC4"/>
        <w:sz w:val="18"/>
      </w:rPr>
      <w:t>2</w:t>
    </w:r>
    <w:r w:rsidR="003A32D7">
      <w:rPr>
        <w:color w:val="138FC4"/>
        <w:sz w:val="18"/>
      </w:rPr>
      <w:fldChar w:fldCharType="end"/>
    </w:r>
  </w:p>
  <w:p w14:paraId="05F6DB95" w14:textId="1E6B8A4D" w:rsidR="00E4008C" w:rsidRDefault="00E4008C" w:rsidP="00F723C5">
    <w:pPr>
      <w:tabs>
        <w:tab w:val="right" w:pos="9928"/>
      </w:tabs>
      <w:spacing w:after="0"/>
      <w:ind w:right="-2310"/>
      <w:jc w:val="right"/>
    </w:pPr>
    <w:r>
      <w:rPr>
        <w:color w:val="138FC4"/>
        <w:sz w:val="18"/>
      </w:rPr>
      <w:t xml:space="preserve">Page </w:t>
    </w:r>
    <w:r>
      <w:fldChar w:fldCharType="begin"/>
    </w:r>
    <w:r>
      <w:instrText xml:space="preserve"> PAGE   \* MERGEFORMAT </w:instrText>
    </w:r>
    <w:r>
      <w:fldChar w:fldCharType="separate"/>
    </w:r>
    <w:r>
      <w:rPr>
        <w:color w:val="138FC4"/>
        <w:sz w:val="18"/>
      </w:rPr>
      <w:t>2</w:t>
    </w:r>
    <w:r>
      <w:rPr>
        <w:color w:val="138FC4"/>
        <w:sz w:val="18"/>
      </w:rPr>
      <w:fldChar w:fldCharType="end"/>
    </w:r>
    <w:r>
      <w:rPr>
        <w:noProof/>
        <w:color w:val="000000"/>
        <w:sz w:val="22"/>
      </w:rPr>
      <mc:AlternateContent>
        <mc:Choice Requires="wpg">
          <w:drawing>
            <wp:anchor distT="0" distB="0" distL="114300" distR="114300" simplePos="0" relativeHeight="251658254" behindDoc="1" locked="0" layoutInCell="1" allowOverlap="1" wp14:anchorId="22F9C616" wp14:editId="6330F628">
              <wp:simplePos x="0" y="0"/>
              <wp:positionH relativeFrom="page">
                <wp:posOffset>0</wp:posOffset>
              </wp:positionH>
              <wp:positionV relativeFrom="page">
                <wp:posOffset>0</wp:posOffset>
              </wp:positionV>
              <wp:extent cx="1" cy="1"/>
              <wp:effectExtent l="0" t="0" r="0" b="0"/>
              <wp:wrapNone/>
              <wp:docPr id="542" name="Group 5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155DA44" id="Group 542" o:spid="_x0000_s1026" style="position:absolute;margin-left:0;margin-top:0;width:0;height:0;z-index:-25165822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0F7FF" w14:textId="77777777" w:rsidR="004B448C" w:rsidRDefault="00FE492C">
    <w:pPr>
      <w:tabs>
        <w:tab w:val="center" w:pos="9676"/>
      </w:tabs>
      <w:spacing w:after="0"/>
    </w:pPr>
    <w:r>
      <w:rPr>
        <w:noProof/>
        <w:color w:val="000000"/>
        <w:sz w:val="22"/>
      </w:rPr>
      <mc:AlternateContent>
        <mc:Choice Requires="wpg">
          <w:drawing>
            <wp:anchor distT="0" distB="0" distL="114300" distR="114300" simplePos="0" relativeHeight="251658247" behindDoc="0" locked="0" layoutInCell="1" allowOverlap="1" wp14:anchorId="18FA9990" wp14:editId="60E1EA46">
              <wp:simplePos x="0" y="0"/>
              <wp:positionH relativeFrom="page">
                <wp:posOffset>540000</wp:posOffset>
              </wp:positionH>
              <wp:positionV relativeFrom="page">
                <wp:posOffset>667592</wp:posOffset>
              </wp:positionV>
              <wp:extent cx="6479997" cy="3175"/>
              <wp:effectExtent l="0" t="0" r="0" b="0"/>
              <wp:wrapSquare wrapText="bothSides"/>
              <wp:docPr id="9684" name="Group 9684"/>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9685" name="Shape 9685"/>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0BA88DEF" id="Group 9684" o:spid="_x0000_s1026" style="position:absolute;margin-left:42.5pt;margin-top:52.55pt;width:510.25pt;height:.25pt;z-index:251658247;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">
              <v:shape id="Shape 9685"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" path="m,l6479997,e" filled="f" strokecolor="#79c1b5" strokeweight=".25pt">
                <v:stroke miterlimit="1" joinstyle="miter"/>
                <v:path arrowok="t" textboxrect="0,0,6479997,0"/>
              </v:shape>
              <w10:wrap type="square" anchorx="page" anchory="page"/>
            </v:group>
          </w:pict>
        </mc:Fallback>
      </mc:AlternateContent>
    </w:r>
    <w:r>
      <w:rPr>
        <w:color w:val="138FC4"/>
        <w:sz w:val="18"/>
      </w:rPr>
      <w:t>Volunteer Service Abroad — Council Elections 2021</w:t>
    </w:r>
    <w:r>
      <w:rPr>
        <w:color w:val="138FC4"/>
        <w:sz w:val="18"/>
      </w:rPr>
      <w:tab/>
      <w:t xml:space="preserve">Page </w:t>
    </w:r>
    <w:r>
      <w:fldChar w:fldCharType="begin"/>
    </w:r>
    <w:r>
      <w:instrText xml:space="preserve"> PAGE   \* MERGEFORMAT </w:instrText>
    </w:r>
    <w:r>
      <w:fldChar w:fldCharType="separate"/>
    </w:r>
    <w:r>
      <w:rPr>
        <w:color w:val="138FC4"/>
        <w:sz w:val="18"/>
      </w:rPr>
      <w:t>2</w:t>
    </w:r>
    <w:r>
      <w:rPr>
        <w:color w:val="138FC4"/>
        <w:sz w:val="18"/>
      </w:rPr>
      <w:fldChar w:fldCharType="end"/>
    </w:r>
  </w:p>
  <w:p w14:paraId="2566BDB1" w14:textId="77777777" w:rsidR="004B448C" w:rsidRDefault="00FE492C">
    <w:r>
      <w:rPr>
        <w:noProof/>
        <w:color w:val="000000"/>
        <w:sz w:val="22"/>
      </w:rPr>
      <mc:AlternateContent>
        <mc:Choice Requires="wpg">
          <w:drawing>
            <wp:anchor distT="0" distB="0" distL="114300" distR="114300" simplePos="0" relativeHeight="251658248" behindDoc="1" locked="0" layoutInCell="1" allowOverlap="1" wp14:anchorId="55E56BC6" wp14:editId="5D647DCB">
              <wp:simplePos x="0" y="0"/>
              <wp:positionH relativeFrom="page">
                <wp:posOffset>0</wp:posOffset>
              </wp:positionH>
              <wp:positionV relativeFrom="page">
                <wp:posOffset>0</wp:posOffset>
              </wp:positionV>
              <wp:extent cx="1" cy="1"/>
              <wp:effectExtent l="0" t="0" r="0" b="0"/>
              <wp:wrapNone/>
              <wp:docPr id="9686" name="Group 96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068EB7D" id="Group 9686" o:spid="_x0000_s1026" style="position:absolute;margin-left:0;margin-top:0;width:0;height:0;z-index:-25165823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DFBF" w14:textId="77777777" w:rsidR="004B448C" w:rsidRDefault="00FE492C">
    <w:r>
      <w:rPr>
        <w:noProof/>
        <w:color w:val="000000"/>
        <w:sz w:val="22"/>
      </w:rPr>
      <mc:AlternateContent>
        <mc:Choice Requires="wpg">
          <w:drawing>
            <wp:anchor distT="0" distB="0" distL="114300" distR="114300" simplePos="0" relativeHeight="251658249" behindDoc="1" locked="0" layoutInCell="1" allowOverlap="1" wp14:anchorId="2FCCBF3F" wp14:editId="5CD1B3A5">
              <wp:simplePos x="0" y="0"/>
              <wp:positionH relativeFrom="page">
                <wp:posOffset>0</wp:posOffset>
              </wp:positionH>
              <wp:positionV relativeFrom="page">
                <wp:posOffset>0</wp:posOffset>
              </wp:positionV>
              <wp:extent cx="1" cy="1"/>
              <wp:effectExtent l="0" t="0" r="0" b="0"/>
              <wp:wrapNone/>
              <wp:docPr id="9673" name="Group 967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6DE37EC" id="Group 9673" o:spid="_x0000_s1026" style="position:absolute;margin-left:0;margin-top:0;width:0;height:0;z-index:-251658231;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7E7ED" w14:textId="77777777" w:rsidR="004B448C" w:rsidRDefault="00FE492C">
    <w:pPr>
      <w:tabs>
        <w:tab w:val="center" w:pos="9676"/>
      </w:tabs>
      <w:spacing w:after="0"/>
    </w:pPr>
    <w:r>
      <w:rPr>
        <w:noProof/>
        <w:color w:val="000000"/>
        <w:sz w:val="22"/>
      </w:rPr>
      <mc:AlternateContent>
        <mc:Choice Requires="wpg">
          <w:drawing>
            <wp:anchor distT="0" distB="0" distL="114300" distR="114300" simplePos="0" relativeHeight="251658250" behindDoc="0" locked="0" layoutInCell="1" allowOverlap="1" wp14:anchorId="73E5A006" wp14:editId="4B38F346">
              <wp:simplePos x="0" y="0"/>
              <wp:positionH relativeFrom="page">
                <wp:posOffset>540000</wp:posOffset>
              </wp:positionH>
              <wp:positionV relativeFrom="page">
                <wp:posOffset>667592</wp:posOffset>
              </wp:positionV>
              <wp:extent cx="6479997" cy="3175"/>
              <wp:effectExtent l="0" t="0" r="0" b="0"/>
              <wp:wrapSquare wrapText="bothSides"/>
              <wp:docPr id="9658" name="Group 9658"/>
              <wp:cNvGraphicFramePr/>
              <a:graphic xmlns:a="http://schemas.openxmlformats.org/drawingml/2006/main">
                <a:graphicData uri="http://schemas.microsoft.com/office/word/2010/wordprocessingGroup">
                  <wpg:wgp>
                    <wpg:cNvGrpSpPr/>
                    <wpg:grpSpPr>
                      <a:xfrm>
                        <a:off x="0" y="0"/>
                        <a:ext cx="6479997" cy="3175"/>
                        <a:chOff x="0" y="0"/>
                        <a:chExt cx="6479997" cy="3175"/>
                      </a:xfrm>
                    </wpg:grpSpPr>
                    <wps:wsp>
                      <wps:cNvPr id="9659" name="Shape 9659"/>
                      <wps:cNvSpPr/>
                      <wps:spPr>
                        <a:xfrm>
                          <a:off x="0" y="0"/>
                          <a:ext cx="6479997" cy="0"/>
                        </a:xfrm>
                        <a:custGeom>
                          <a:avLst/>
                          <a:gdLst/>
                          <a:ahLst/>
                          <a:cxnLst/>
                          <a:rect l="0" t="0" r="0" b="0"/>
                          <a:pathLst>
                            <a:path w="6479997">
                              <a:moveTo>
                                <a:pt x="0" y="0"/>
                              </a:moveTo>
                              <a:lnTo>
                                <a:pt x="6479997" y="0"/>
                              </a:lnTo>
                            </a:path>
                          </a:pathLst>
                        </a:custGeom>
                        <a:ln w="3175" cap="flat">
                          <a:miter lim="100000"/>
                        </a:ln>
                      </wps:spPr>
                      <wps:style>
                        <a:lnRef idx="1">
                          <a:srgbClr val="79C1B5"/>
                        </a:lnRef>
                        <a:fillRef idx="0">
                          <a:srgbClr val="000000">
                            <a:alpha val="0"/>
                          </a:srgbClr>
                        </a:fillRef>
                        <a:effectRef idx="0">
                          <a:scrgbClr r="0" g="0" b="0"/>
                        </a:effectRef>
                        <a:fontRef idx="none"/>
                      </wps:style>
                      <wps:bodyPr/>
                    </wps:wsp>
                  </wpg:wgp>
                </a:graphicData>
              </a:graphic>
            </wp:anchor>
          </w:drawing>
        </mc:Choice>
        <mc:Fallback>
          <w:pict>
            <v:group w14:anchorId="598B1B87" id="Group 9658" o:spid="_x0000_s1026" style="position:absolute;margin-left:42.5pt;margin-top:52.55pt;width:510.25pt;height:.25pt;z-index:251658250;mso-position-horizontal-relative:page;mso-position-vertical-relative:page" coordsize="647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">
              <v:shape id="Shape 9659" o:spid="_x0000_s1027" style="position:absolute;width:64799;height:0;visibility:visible;mso-wrap-style:square;v-text-anchor:top" coordsize="647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" path="m,l6479997,e" filled="f" strokecolor="#79c1b5" strokeweight=".25pt">
                <v:stroke miterlimit="1" joinstyle="miter"/>
                <v:path arrowok="t" textboxrect="0,0,6479997,0"/>
              </v:shape>
              <w10:wrap type="square" anchorx="page" anchory="page"/>
            </v:group>
          </w:pict>
        </mc:Fallback>
      </mc:AlternateContent>
    </w:r>
    <w:r>
      <w:rPr>
        <w:color w:val="138FC4"/>
        <w:sz w:val="18"/>
      </w:rPr>
      <w:t>Volunteer Service Abroad — Council Elections 2021</w:t>
    </w:r>
    <w:r>
      <w:rPr>
        <w:color w:val="138FC4"/>
        <w:sz w:val="18"/>
      </w:rPr>
      <w:tab/>
      <w:t xml:space="preserve">Page </w:t>
    </w:r>
    <w:r>
      <w:fldChar w:fldCharType="begin"/>
    </w:r>
    <w:r>
      <w:instrText xml:space="preserve"> PAGE   \* MERGEFORMAT </w:instrText>
    </w:r>
    <w:r>
      <w:fldChar w:fldCharType="separate"/>
    </w:r>
    <w:r>
      <w:rPr>
        <w:color w:val="138FC4"/>
        <w:sz w:val="18"/>
      </w:rPr>
      <w:t>2</w:t>
    </w:r>
    <w:r>
      <w:rPr>
        <w:color w:val="138FC4"/>
        <w:sz w:val="18"/>
      </w:rPr>
      <w:fldChar w:fldCharType="end"/>
    </w:r>
  </w:p>
  <w:p w14:paraId="6B8941BE" w14:textId="77777777" w:rsidR="004B448C" w:rsidRDefault="00FE492C">
    <w:r>
      <w:rPr>
        <w:noProof/>
        <w:color w:val="000000"/>
        <w:sz w:val="22"/>
      </w:rPr>
      <mc:AlternateContent>
        <mc:Choice Requires="wpg">
          <w:drawing>
            <wp:anchor distT="0" distB="0" distL="114300" distR="114300" simplePos="0" relativeHeight="251658251" behindDoc="1" locked="0" layoutInCell="1" allowOverlap="1" wp14:anchorId="62D9B040" wp14:editId="544B6FB3">
              <wp:simplePos x="0" y="0"/>
              <wp:positionH relativeFrom="page">
                <wp:posOffset>0</wp:posOffset>
              </wp:positionH>
              <wp:positionV relativeFrom="page">
                <wp:posOffset>0</wp:posOffset>
              </wp:positionV>
              <wp:extent cx="1" cy="1"/>
              <wp:effectExtent l="0" t="0" r="0" b="0"/>
              <wp:wrapNone/>
              <wp:docPr id="9660" name="Group 966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A4E265D" id="Group 9660" o:spid="_x0000_s1026" style="position:absolute;margin-left:0;margin-top:0;width:0;height:0;z-index:-251658229;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56A44"/>
    <w:multiLevelType w:val="hybridMultilevel"/>
    <w:tmpl w:val="0EB46D8A"/>
    <w:lvl w:ilvl="0" w:tplc="B9880A38">
      <w:start w:val="1"/>
      <w:numFmt w:val="bullet"/>
      <w:lvlText w:val="•"/>
      <w:lvlJc w:val="left"/>
      <w:pPr>
        <w:ind w:left="5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BD65974">
      <w:start w:val="1"/>
      <w:numFmt w:val="bullet"/>
      <w:lvlText w:val="o"/>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37063A38">
      <w:start w:val="1"/>
      <w:numFmt w:val="bullet"/>
      <w:lvlText w:val="▪"/>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DE782B0A">
      <w:start w:val="1"/>
      <w:numFmt w:val="bullet"/>
      <w:lvlText w:val="•"/>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66E41D4">
      <w:start w:val="1"/>
      <w:numFmt w:val="bullet"/>
      <w:lvlText w:val="o"/>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D2EEA7E">
      <w:start w:val="1"/>
      <w:numFmt w:val="bullet"/>
      <w:lvlText w:val="▪"/>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93CBA46">
      <w:start w:val="1"/>
      <w:numFmt w:val="bullet"/>
      <w:lvlText w:val="•"/>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0000232">
      <w:start w:val="1"/>
      <w:numFmt w:val="bullet"/>
      <w:lvlText w:val="o"/>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2344E12">
      <w:start w:val="1"/>
      <w:numFmt w:val="bullet"/>
      <w:lvlText w:val="▪"/>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189375D8"/>
    <w:multiLevelType w:val="hybridMultilevel"/>
    <w:tmpl w:val="E904C302"/>
    <w:lvl w:ilvl="0" w:tplc="9C9C75DA">
      <w:start w:val="1"/>
      <w:numFmt w:val="bullet"/>
      <w:lvlText w:val=""/>
      <w:lvlJc w:val="left"/>
      <w:pPr>
        <w:ind w:left="502" w:hanging="360"/>
      </w:pPr>
      <w:rPr>
        <w:rFonts w:ascii="Symbol" w:hAnsi="Symbol" w:hint="default"/>
        <w:color w:val="000000" w:themeColor="tex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2D31C2"/>
    <w:multiLevelType w:val="hybridMultilevel"/>
    <w:tmpl w:val="575AA44A"/>
    <w:lvl w:ilvl="0" w:tplc="34A4F5CC">
      <w:numFmt w:val="bullet"/>
      <w:lvlText w:val="-"/>
      <w:lvlJc w:val="left"/>
      <w:pPr>
        <w:ind w:left="720" w:hanging="360"/>
      </w:pPr>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3A292F"/>
    <w:multiLevelType w:val="hybridMultilevel"/>
    <w:tmpl w:val="77B4BDB4"/>
    <w:lvl w:ilvl="0" w:tplc="D9F06246">
      <w:start w:val="1"/>
      <w:numFmt w:val="bullet"/>
      <w:lvlText w:val="•"/>
      <w:lvlJc w:val="left"/>
      <w:pPr>
        <w:ind w:left="732"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52" w:hanging="360"/>
      </w:pPr>
      <w:rPr>
        <w:rFonts w:ascii="Courier New" w:hAnsi="Courier New" w:cs="Courier New" w:hint="default"/>
      </w:rPr>
    </w:lvl>
    <w:lvl w:ilvl="2" w:tplc="14090005" w:tentative="1">
      <w:start w:val="1"/>
      <w:numFmt w:val="bullet"/>
      <w:lvlText w:val=""/>
      <w:lvlJc w:val="left"/>
      <w:pPr>
        <w:ind w:left="2172" w:hanging="360"/>
      </w:pPr>
      <w:rPr>
        <w:rFonts w:ascii="Wingdings" w:hAnsi="Wingdings" w:hint="default"/>
      </w:rPr>
    </w:lvl>
    <w:lvl w:ilvl="3" w:tplc="14090001" w:tentative="1">
      <w:start w:val="1"/>
      <w:numFmt w:val="bullet"/>
      <w:lvlText w:val=""/>
      <w:lvlJc w:val="left"/>
      <w:pPr>
        <w:ind w:left="2892" w:hanging="360"/>
      </w:pPr>
      <w:rPr>
        <w:rFonts w:ascii="Symbol" w:hAnsi="Symbol" w:hint="default"/>
      </w:rPr>
    </w:lvl>
    <w:lvl w:ilvl="4" w:tplc="14090003" w:tentative="1">
      <w:start w:val="1"/>
      <w:numFmt w:val="bullet"/>
      <w:lvlText w:val="o"/>
      <w:lvlJc w:val="left"/>
      <w:pPr>
        <w:ind w:left="3612" w:hanging="360"/>
      </w:pPr>
      <w:rPr>
        <w:rFonts w:ascii="Courier New" w:hAnsi="Courier New" w:cs="Courier New" w:hint="default"/>
      </w:rPr>
    </w:lvl>
    <w:lvl w:ilvl="5" w:tplc="14090005" w:tentative="1">
      <w:start w:val="1"/>
      <w:numFmt w:val="bullet"/>
      <w:lvlText w:val=""/>
      <w:lvlJc w:val="left"/>
      <w:pPr>
        <w:ind w:left="4332" w:hanging="360"/>
      </w:pPr>
      <w:rPr>
        <w:rFonts w:ascii="Wingdings" w:hAnsi="Wingdings" w:hint="default"/>
      </w:rPr>
    </w:lvl>
    <w:lvl w:ilvl="6" w:tplc="14090001" w:tentative="1">
      <w:start w:val="1"/>
      <w:numFmt w:val="bullet"/>
      <w:lvlText w:val=""/>
      <w:lvlJc w:val="left"/>
      <w:pPr>
        <w:ind w:left="5052" w:hanging="360"/>
      </w:pPr>
      <w:rPr>
        <w:rFonts w:ascii="Symbol" w:hAnsi="Symbol" w:hint="default"/>
      </w:rPr>
    </w:lvl>
    <w:lvl w:ilvl="7" w:tplc="14090003" w:tentative="1">
      <w:start w:val="1"/>
      <w:numFmt w:val="bullet"/>
      <w:lvlText w:val="o"/>
      <w:lvlJc w:val="left"/>
      <w:pPr>
        <w:ind w:left="5772" w:hanging="360"/>
      </w:pPr>
      <w:rPr>
        <w:rFonts w:ascii="Courier New" w:hAnsi="Courier New" w:cs="Courier New" w:hint="default"/>
      </w:rPr>
    </w:lvl>
    <w:lvl w:ilvl="8" w:tplc="14090005" w:tentative="1">
      <w:start w:val="1"/>
      <w:numFmt w:val="bullet"/>
      <w:lvlText w:val=""/>
      <w:lvlJc w:val="left"/>
      <w:pPr>
        <w:ind w:left="6492" w:hanging="360"/>
      </w:pPr>
      <w:rPr>
        <w:rFonts w:ascii="Wingdings" w:hAnsi="Wingdings" w:hint="default"/>
      </w:rPr>
    </w:lvl>
  </w:abstractNum>
  <w:abstractNum w:abstractNumId="4" w15:restartNumberingAfterBreak="0">
    <w:nsid w:val="4B6C30FD"/>
    <w:multiLevelType w:val="hybridMultilevel"/>
    <w:tmpl w:val="14C2D618"/>
    <w:lvl w:ilvl="0" w:tplc="73B8BF9A">
      <w:numFmt w:val="bullet"/>
      <w:lvlText w:val="-"/>
      <w:lvlJc w:val="left"/>
      <w:pPr>
        <w:ind w:left="720" w:hanging="360"/>
      </w:pPr>
      <w:rPr>
        <w:rFonts w:ascii="Calibri" w:eastAsia="Century Gothic"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C523B7E"/>
    <w:multiLevelType w:val="hybridMultilevel"/>
    <w:tmpl w:val="B7E0A5D8"/>
    <w:lvl w:ilvl="0" w:tplc="D9F06246">
      <w:start w:val="1"/>
      <w:numFmt w:val="bullet"/>
      <w:lvlText w:val="•"/>
      <w:lvlJc w:val="left"/>
      <w:pPr>
        <w:ind w:left="57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F88AC30">
      <w:start w:val="1"/>
      <w:numFmt w:val="bullet"/>
      <w:lvlText w:val="o"/>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B6EB6B8">
      <w:start w:val="1"/>
      <w:numFmt w:val="bullet"/>
      <w:lvlText w:val="▪"/>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51382AD6">
      <w:start w:val="1"/>
      <w:numFmt w:val="bullet"/>
      <w:lvlText w:val="•"/>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80E6F42">
      <w:start w:val="1"/>
      <w:numFmt w:val="bullet"/>
      <w:lvlText w:val="o"/>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832FEA8">
      <w:start w:val="1"/>
      <w:numFmt w:val="bullet"/>
      <w:lvlText w:val="▪"/>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376BF74">
      <w:start w:val="1"/>
      <w:numFmt w:val="bullet"/>
      <w:lvlText w:val="•"/>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29A8068">
      <w:start w:val="1"/>
      <w:numFmt w:val="bullet"/>
      <w:lvlText w:val="o"/>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0103BA4">
      <w:start w:val="1"/>
      <w:numFmt w:val="bullet"/>
      <w:lvlText w:val="▪"/>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75354C2D"/>
    <w:multiLevelType w:val="hybridMultilevel"/>
    <w:tmpl w:val="B078715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B181827"/>
    <w:multiLevelType w:val="hybridMultilevel"/>
    <w:tmpl w:val="00425562"/>
    <w:lvl w:ilvl="0" w:tplc="F0404BD0">
      <w:start w:val="1"/>
      <w:numFmt w:val="decimal"/>
      <w:lvlText w:val="%1."/>
      <w:lvlJc w:val="left"/>
      <w:pPr>
        <w:ind w:left="567"/>
      </w:pPr>
      <w:rPr>
        <w:rFonts w:ascii="Calibri" w:eastAsia="Calibri" w:hAnsi="Calibri" w:cs="Calibri"/>
        <w:b w:val="0"/>
        <w:i w:val="0"/>
        <w:strike w:val="0"/>
        <w:dstrike w:val="0"/>
        <w:color w:val="auto"/>
        <w:sz w:val="20"/>
        <w:szCs w:val="20"/>
        <w:u w:val="none" w:color="000000"/>
        <w:bdr w:val="none" w:sz="0" w:space="0" w:color="auto"/>
        <w:shd w:val="clear" w:color="auto" w:fill="auto"/>
        <w:vertAlign w:val="baseline"/>
      </w:rPr>
    </w:lvl>
    <w:lvl w:ilvl="1" w:tplc="A6745DBC">
      <w:start w:val="1"/>
      <w:numFmt w:val="lowerLetter"/>
      <w:lvlText w:val="%2"/>
      <w:lvlJc w:val="left"/>
      <w:pPr>
        <w:ind w:left="171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2" w:tplc="52D0656A">
      <w:start w:val="1"/>
      <w:numFmt w:val="lowerRoman"/>
      <w:lvlText w:val="%3"/>
      <w:lvlJc w:val="left"/>
      <w:pPr>
        <w:ind w:left="243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3" w:tplc="0FFC874A">
      <w:start w:val="1"/>
      <w:numFmt w:val="decimal"/>
      <w:lvlText w:val="%4"/>
      <w:lvlJc w:val="left"/>
      <w:pPr>
        <w:ind w:left="315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4" w:tplc="B7B2CC48">
      <w:start w:val="1"/>
      <w:numFmt w:val="lowerLetter"/>
      <w:lvlText w:val="%5"/>
      <w:lvlJc w:val="left"/>
      <w:pPr>
        <w:ind w:left="387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5" w:tplc="9F4A652C">
      <w:start w:val="1"/>
      <w:numFmt w:val="lowerRoman"/>
      <w:lvlText w:val="%6"/>
      <w:lvlJc w:val="left"/>
      <w:pPr>
        <w:ind w:left="459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6" w:tplc="BCB0365C">
      <w:start w:val="1"/>
      <w:numFmt w:val="decimal"/>
      <w:lvlText w:val="%7"/>
      <w:lvlJc w:val="left"/>
      <w:pPr>
        <w:ind w:left="531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7" w:tplc="C3563ABC">
      <w:start w:val="1"/>
      <w:numFmt w:val="lowerLetter"/>
      <w:lvlText w:val="%8"/>
      <w:lvlJc w:val="left"/>
      <w:pPr>
        <w:ind w:left="603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lvl w:ilvl="8" w:tplc="CA78FD1C">
      <w:start w:val="1"/>
      <w:numFmt w:val="lowerRoman"/>
      <w:lvlText w:val="%9"/>
      <w:lvlJc w:val="left"/>
      <w:pPr>
        <w:ind w:left="6750"/>
      </w:pPr>
      <w:rPr>
        <w:rFonts w:ascii="Calibri" w:eastAsia="Calibri" w:hAnsi="Calibri" w:cs="Calibri"/>
        <w:b w:val="0"/>
        <w:i w:val="0"/>
        <w:strike w:val="0"/>
        <w:dstrike w:val="0"/>
        <w:color w:val="138FC4"/>
        <w:sz w:val="20"/>
        <w:szCs w:val="20"/>
        <w:u w:val="none" w:color="000000"/>
        <w:bdr w:val="none" w:sz="0" w:space="0" w:color="auto"/>
        <w:shd w:val="clear" w:color="auto" w:fill="auto"/>
        <w:vertAlign w:val="baseline"/>
      </w:rPr>
    </w:lvl>
  </w:abstractNum>
  <w:abstractNum w:abstractNumId="8" w15:restartNumberingAfterBreak="0">
    <w:nsid w:val="7FEE14B8"/>
    <w:multiLevelType w:val="hybridMultilevel"/>
    <w:tmpl w:val="1C16E4B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1647290">
    <w:abstractNumId w:val="5"/>
  </w:num>
  <w:num w:numId="2" w16cid:durableId="1872497477">
    <w:abstractNumId w:val="0"/>
  </w:num>
  <w:num w:numId="3" w16cid:durableId="1172254602">
    <w:abstractNumId w:val="7"/>
  </w:num>
  <w:num w:numId="4" w16cid:durableId="19623530">
    <w:abstractNumId w:val="1"/>
  </w:num>
  <w:num w:numId="5" w16cid:durableId="1423916657">
    <w:abstractNumId w:val="3"/>
  </w:num>
  <w:num w:numId="6" w16cid:durableId="1254168174">
    <w:abstractNumId w:val="4"/>
  </w:num>
  <w:num w:numId="7" w16cid:durableId="175386020">
    <w:abstractNumId w:val="2"/>
  </w:num>
  <w:num w:numId="8" w16cid:durableId="522134422">
    <w:abstractNumId w:val="6"/>
  </w:num>
  <w:num w:numId="9" w16cid:durableId="40599754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a MacDiarmid [NEMA]">
    <w15:presenceInfo w15:providerId="AD" w15:userId="S::Dana.MacDiarmid@nema.govt.nz::b08be13d-cd66-42c6-b3ba-d3e038b3ea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48C"/>
    <w:rsid w:val="00001961"/>
    <w:rsid w:val="00004016"/>
    <w:rsid w:val="00005AE7"/>
    <w:rsid w:val="0001003C"/>
    <w:rsid w:val="00010AC0"/>
    <w:rsid w:val="00011687"/>
    <w:rsid w:val="00012700"/>
    <w:rsid w:val="000130CC"/>
    <w:rsid w:val="00013123"/>
    <w:rsid w:val="0001571B"/>
    <w:rsid w:val="000206E3"/>
    <w:rsid w:val="0002590D"/>
    <w:rsid w:val="00026342"/>
    <w:rsid w:val="00026BFB"/>
    <w:rsid w:val="00027414"/>
    <w:rsid w:val="00032B1F"/>
    <w:rsid w:val="00033105"/>
    <w:rsid w:val="00045CDF"/>
    <w:rsid w:val="000548CC"/>
    <w:rsid w:val="00056947"/>
    <w:rsid w:val="00057F98"/>
    <w:rsid w:val="0006039E"/>
    <w:rsid w:val="00060E91"/>
    <w:rsid w:val="0006444C"/>
    <w:rsid w:val="00067D9D"/>
    <w:rsid w:val="00067E69"/>
    <w:rsid w:val="00070710"/>
    <w:rsid w:val="0008163B"/>
    <w:rsid w:val="00084FDE"/>
    <w:rsid w:val="00086383"/>
    <w:rsid w:val="00093943"/>
    <w:rsid w:val="00095E17"/>
    <w:rsid w:val="00096E87"/>
    <w:rsid w:val="00097F42"/>
    <w:rsid w:val="000A2C5E"/>
    <w:rsid w:val="000A3989"/>
    <w:rsid w:val="000B5B11"/>
    <w:rsid w:val="000C48B9"/>
    <w:rsid w:val="000C4CCE"/>
    <w:rsid w:val="000C5CED"/>
    <w:rsid w:val="000C7D77"/>
    <w:rsid w:val="000D3AA0"/>
    <w:rsid w:val="000D5EF0"/>
    <w:rsid w:val="000D6187"/>
    <w:rsid w:val="000D7951"/>
    <w:rsid w:val="000E6584"/>
    <w:rsid w:val="000E7AC1"/>
    <w:rsid w:val="000F739E"/>
    <w:rsid w:val="0010154E"/>
    <w:rsid w:val="00110F47"/>
    <w:rsid w:val="00124B31"/>
    <w:rsid w:val="00125375"/>
    <w:rsid w:val="001253AA"/>
    <w:rsid w:val="00125B9D"/>
    <w:rsid w:val="00130145"/>
    <w:rsid w:val="00130254"/>
    <w:rsid w:val="001306E3"/>
    <w:rsid w:val="00131F88"/>
    <w:rsid w:val="00136729"/>
    <w:rsid w:val="00142361"/>
    <w:rsid w:val="0014392E"/>
    <w:rsid w:val="001450FE"/>
    <w:rsid w:val="00152D07"/>
    <w:rsid w:val="0015643D"/>
    <w:rsid w:val="00156449"/>
    <w:rsid w:val="00156EF6"/>
    <w:rsid w:val="0015774A"/>
    <w:rsid w:val="001625E9"/>
    <w:rsid w:val="0016490C"/>
    <w:rsid w:val="0016507A"/>
    <w:rsid w:val="00165544"/>
    <w:rsid w:val="00166A01"/>
    <w:rsid w:val="00170EFA"/>
    <w:rsid w:val="0017285F"/>
    <w:rsid w:val="00180653"/>
    <w:rsid w:val="00181AA5"/>
    <w:rsid w:val="001866B6"/>
    <w:rsid w:val="00195841"/>
    <w:rsid w:val="001A4C05"/>
    <w:rsid w:val="001A4E38"/>
    <w:rsid w:val="001A7CC8"/>
    <w:rsid w:val="001B136E"/>
    <w:rsid w:val="001B1DE9"/>
    <w:rsid w:val="001B2381"/>
    <w:rsid w:val="001B4DCD"/>
    <w:rsid w:val="001B7392"/>
    <w:rsid w:val="001C0260"/>
    <w:rsid w:val="001C4D3F"/>
    <w:rsid w:val="001C6FA0"/>
    <w:rsid w:val="001D23BB"/>
    <w:rsid w:val="001D2F69"/>
    <w:rsid w:val="001D442C"/>
    <w:rsid w:val="001D5FA2"/>
    <w:rsid w:val="001D7AA1"/>
    <w:rsid w:val="001E7876"/>
    <w:rsid w:val="001F6A1F"/>
    <w:rsid w:val="00200729"/>
    <w:rsid w:val="002069C2"/>
    <w:rsid w:val="0020736B"/>
    <w:rsid w:val="00211A4F"/>
    <w:rsid w:val="00221EAC"/>
    <w:rsid w:val="002327AC"/>
    <w:rsid w:val="00236C98"/>
    <w:rsid w:val="0023706E"/>
    <w:rsid w:val="00240198"/>
    <w:rsid w:val="0024517B"/>
    <w:rsid w:val="002505D4"/>
    <w:rsid w:val="00256954"/>
    <w:rsid w:val="00257A0F"/>
    <w:rsid w:val="00265993"/>
    <w:rsid w:val="00265E46"/>
    <w:rsid w:val="0027009D"/>
    <w:rsid w:val="002746FD"/>
    <w:rsid w:val="00286156"/>
    <w:rsid w:val="0028679B"/>
    <w:rsid w:val="002A00F3"/>
    <w:rsid w:val="002A39C0"/>
    <w:rsid w:val="002A4E7B"/>
    <w:rsid w:val="002B49FE"/>
    <w:rsid w:val="002B4BCE"/>
    <w:rsid w:val="002C10E3"/>
    <w:rsid w:val="002C3F11"/>
    <w:rsid w:val="002C511A"/>
    <w:rsid w:val="002C6B97"/>
    <w:rsid w:val="002D4F68"/>
    <w:rsid w:val="002E3768"/>
    <w:rsid w:val="002E6569"/>
    <w:rsid w:val="002E714B"/>
    <w:rsid w:val="002F7C5C"/>
    <w:rsid w:val="002F7D75"/>
    <w:rsid w:val="003001F2"/>
    <w:rsid w:val="00313F0F"/>
    <w:rsid w:val="003221A2"/>
    <w:rsid w:val="003243BD"/>
    <w:rsid w:val="003244B2"/>
    <w:rsid w:val="00330211"/>
    <w:rsid w:val="0033493B"/>
    <w:rsid w:val="00334A36"/>
    <w:rsid w:val="00334AD9"/>
    <w:rsid w:val="0034160F"/>
    <w:rsid w:val="003442B1"/>
    <w:rsid w:val="00347CBC"/>
    <w:rsid w:val="00352B8F"/>
    <w:rsid w:val="00353447"/>
    <w:rsid w:val="00353A54"/>
    <w:rsid w:val="00355DE8"/>
    <w:rsid w:val="003570E8"/>
    <w:rsid w:val="00357E5A"/>
    <w:rsid w:val="0036184F"/>
    <w:rsid w:val="00373539"/>
    <w:rsid w:val="00375954"/>
    <w:rsid w:val="00375B25"/>
    <w:rsid w:val="00376FB3"/>
    <w:rsid w:val="0038073E"/>
    <w:rsid w:val="003828C2"/>
    <w:rsid w:val="00382A68"/>
    <w:rsid w:val="0038322E"/>
    <w:rsid w:val="00387318"/>
    <w:rsid w:val="003921DD"/>
    <w:rsid w:val="00395D78"/>
    <w:rsid w:val="003A32D7"/>
    <w:rsid w:val="003B5D29"/>
    <w:rsid w:val="003B67EB"/>
    <w:rsid w:val="003C192E"/>
    <w:rsid w:val="003C1995"/>
    <w:rsid w:val="003C623B"/>
    <w:rsid w:val="003C6E8A"/>
    <w:rsid w:val="003D1D2E"/>
    <w:rsid w:val="003D348F"/>
    <w:rsid w:val="003D38CC"/>
    <w:rsid w:val="003D5146"/>
    <w:rsid w:val="003D5971"/>
    <w:rsid w:val="003E25D8"/>
    <w:rsid w:val="003E3CB5"/>
    <w:rsid w:val="003E56A9"/>
    <w:rsid w:val="003F2675"/>
    <w:rsid w:val="003F29FE"/>
    <w:rsid w:val="003F51D3"/>
    <w:rsid w:val="003F626E"/>
    <w:rsid w:val="00406D72"/>
    <w:rsid w:val="00410282"/>
    <w:rsid w:val="004148A4"/>
    <w:rsid w:val="00424FA5"/>
    <w:rsid w:val="0043535C"/>
    <w:rsid w:val="00436B1F"/>
    <w:rsid w:val="00442FC2"/>
    <w:rsid w:val="00450FB8"/>
    <w:rsid w:val="004557A6"/>
    <w:rsid w:val="00457D06"/>
    <w:rsid w:val="00466FA1"/>
    <w:rsid w:val="004705F4"/>
    <w:rsid w:val="0047236D"/>
    <w:rsid w:val="00475DB1"/>
    <w:rsid w:val="00484A48"/>
    <w:rsid w:val="00485724"/>
    <w:rsid w:val="00487A7A"/>
    <w:rsid w:val="004916DE"/>
    <w:rsid w:val="00491C67"/>
    <w:rsid w:val="00492F2A"/>
    <w:rsid w:val="004934B2"/>
    <w:rsid w:val="0049467E"/>
    <w:rsid w:val="0049471F"/>
    <w:rsid w:val="004A36DA"/>
    <w:rsid w:val="004A532F"/>
    <w:rsid w:val="004A6183"/>
    <w:rsid w:val="004A7BF3"/>
    <w:rsid w:val="004B448C"/>
    <w:rsid w:val="004B6A2D"/>
    <w:rsid w:val="004C59EF"/>
    <w:rsid w:val="004C74FA"/>
    <w:rsid w:val="004C7B28"/>
    <w:rsid w:val="004D1020"/>
    <w:rsid w:val="004D57C1"/>
    <w:rsid w:val="004E098E"/>
    <w:rsid w:val="004E0AC8"/>
    <w:rsid w:val="004E51F6"/>
    <w:rsid w:val="004E5696"/>
    <w:rsid w:val="004E61B2"/>
    <w:rsid w:val="004F5D5B"/>
    <w:rsid w:val="004F6A7B"/>
    <w:rsid w:val="0050114C"/>
    <w:rsid w:val="00501581"/>
    <w:rsid w:val="00503D7F"/>
    <w:rsid w:val="00504048"/>
    <w:rsid w:val="005057B2"/>
    <w:rsid w:val="0050695A"/>
    <w:rsid w:val="00506F9D"/>
    <w:rsid w:val="00511693"/>
    <w:rsid w:val="00513D91"/>
    <w:rsid w:val="0051449D"/>
    <w:rsid w:val="00515C58"/>
    <w:rsid w:val="00515EBD"/>
    <w:rsid w:val="005166EE"/>
    <w:rsid w:val="00517FC5"/>
    <w:rsid w:val="00527267"/>
    <w:rsid w:val="00527E0C"/>
    <w:rsid w:val="005310F4"/>
    <w:rsid w:val="005342E2"/>
    <w:rsid w:val="005354B8"/>
    <w:rsid w:val="005368CD"/>
    <w:rsid w:val="00541868"/>
    <w:rsid w:val="0054746C"/>
    <w:rsid w:val="00550A8F"/>
    <w:rsid w:val="00552136"/>
    <w:rsid w:val="00555D7F"/>
    <w:rsid w:val="005632A3"/>
    <w:rsid w:val="005722AD"/>
    <w:rsid w:val="005773E6"/>
    <w:rsid w:val="00581637"/>
    <w:rsid w:val="00581FDD"/>
    <w:rsid w:val="0058304D"/>
    <w:rsid w:val="0058529D"/>
    <w:rsid w:val="00585E1C"/>
    <w:rsid w:val="005921DC"/>
    <w:rsid w:val="00596B98"/>
    <w:rsid w:val="005A03EC"/>
    <w:rsid w:val="005A085E"/>
    <w:rsid w:val="005A4D02"/>
    <w:rsid w:val="005A7C0E"/>
    <w:rsid w:val="005B1D9D"/>
    <w:rsid w:val="005B2934"/>
    <w:rsid w:val="005B3A72"/>
    <w:rsid w:val="005D150F"/>
    <w:rsid w:val="005D3ECF"/>
    <w:rsid w:val="005E5037"/>
    <w:rsid w:val="005E7502"/>
    <w:rsid w:val="005E7FD0"/>
    <w:rsid w:val="005F0D10"/>
    <w:rsid w:val="005F11BB"/>
    <w:rsid w:val="00605A5C"/>
    <w:rsid w:val="00607FEA"/>
    <w:rsid w:val="00612C9D"/>
    <w:rsid w:val="00613FC1"/>
    <w:rsid w:val="0061433C"/>
    <w:rsid w:val="00614472"/>
    <w:rsid w:val="0061675B"/>
    <w:rsid w:val="006168D2"/>
    <w:rsid w:val="00617F6C"/>
    <w:rsid w:val="00632F08"/>
    <w:rsid w:val="00637CA3"/>
    <w:rsid w:val="006444CB"/>
    <w:rsid w:val="006458A8"/>
    <w:rsid w:val="00662209"/>
    <w:rsid w:val="00666ACF"/>
    <w:rsid w:val="0066760A"/>
    <w:rsid w:val="00670AA2"/>
    <w:rsid w:val="0067151C"/>
    <w:rsid w:val="006768D3"/>
    <w:rsid w:val="006839A5"/>
    <w:rsid w:val="00684995"/>
    <w:rsid w:val="00686983"/>
    <w:rsid w:val="006938C6"/>
    <w:rsid w:val="00694AC2"/>
    <w:rsid w:val="006A11B8"/>
    <w:rsid w:val="006A3F15"/>
    <w:rsid w:val="006A51B9"/>
    <w:rsid w:val="006A56A7"/>
    <w:rsid w:val="006A6793"/>
    <w:rsid w:val="006B05BF"/>
    <w:rsid w:val="006B0821"/>
    <w:rsid w:val="006B1F2A"/>
    <w:rsid w:val="006B2065"/>
    <w:rsid w:val="006B768B"/>
    <w:rsid w:val="006B7E9A"/>
    <w:rsid w:val="006C3940"/>
    <w:rsid w:val="006C6A6C"/>
    <w:rsid w:val="006C75CE"/>
    <w:rsid w:val="006D2FF5"/>
    <w:rsid w:val="006D5301"/>
    <w:rsid w:val="006E011C"/>
    <w:rsid w:val="006E11A1"/>
    <w:rsid w:val="006F14E0"/>
    <w:rsid w:val="006F3B07"/>
    <w:rsid w:val="006F4C9F"/>
    <w:rsid w:val="006F6DA1"/>
    <w:rsid w:val="00702707"/>
    <w:rsid w:val="00704CE5"/>
    <w:rsid w:val="00706123"/>
    <w:rsid w:val="00707467"/>
    <w:rsid w:val="00716895"/>
    <w:rsid w:val="00723337"/>
    <w:rsid w:val="007334A2"/>
    <w:rsid w:val="007355EE"/>
    <w:rsid w:val="00745FBA"/>
    <w:rsid w:val="00755C13"/>
    <w:rsid w:val="007630D7"/>
    <w:rsid w:val="007649AD"/>
    <w:rsid w:val="00773B74"/>
    <w:rsid w:val="00775FFE"/>
    <w:rsid w:val="00777088"/>
    <w:rsid w:val="007847F8"/>
    <w:rsid w:val="007969F0"/>
    <w:rsid w:val="007A1B1E"/>
    <w:rsid w:val="007A428A"/>
    <w:rsid w:val="007A75C9"/>
    <w:rsid w:val="007B0DDE"/>
    <w:rsid w:val="007B1652"/>
    <w:rsid w:val="007B4E14"/>
    <w:rsid w:val="007C4419"/>
    <w:rsid w:val="007C71DD"/>
    <w:rsid w:val="007C7C71"/>
    <w:rsid w:val="007C7E32"/>
    <w:rsid w:val="007E4075"/>
    <w:rsid w:val="007F1ADF"/>
    <w:rsid w:val="00800C2E"/>
    <w:rsid w:val="0080772A"/>
    <w:rsid w:val="00810DB5"/>
    <w:rsid w:val="00817C23"/>
    <w:rsid w:val="00820978"/>
    <w:rsid w:val="00820AAA"/>
    <w:rsid w:val="00822267"/>
    <w:rsid w:val="008264BE"/>
    <w:rsid w:val="00826605"/>
    <w:rsid w:val="00827881"/>
    <w:rsid w:val="0083698B"/>
    <w:rsid w:val="0084413C"/>
    <w:rsid w:val="008451BC"/>
    <w:rsid w:val="0084590F"/>
    <w:rsid w:val="008462A2"/>
    <w:rsid w:val="008552A8"/>
    <w:rsid w:val="0085591F"/>
    <w:rsid w:val="00867E82"/>
    <w:rsid w:val="00871F9E"/>
    <w:rsid w:val="00880E72"/>
    <w:rsid w:val="00883515"/>
    <w:rsid w:val="00891186"/>
    <w:rsid w:val="0089253F"/>
    <w:rsid w:val="00892A50"/>
    <w:rsid w:val="00893AFA"/>
    <w:rsid w:val="00895B6D"/>
    <w:rsid w:val="00897F64"/>
    <w:rsid w:val="008A3AFF"/>
    <w:rsid w:val="008A5A05"/>
    <w:rsid w:val="008B162D"/>
    <w:rsid w:val="008C6825"/>
    <w:rsid w:val="008D568F"/>
    <w:rsid w:val="008E3FC6"/>
    <w:rsid w:val="008F2091"/>
    <w:rsid w:val="008F3725"/>
    <w:rsid w:val="009004B6"/>
    <w:rsid w:val="00902DD5"/>
    <w:rsid w:val="00904627"/>
    <w:rsid w:val="00911D9B"/>
    <w:rsid w:val="00914251"/>
    <w:rsid w:val="009159DD"/>
    <w:rsid w:val="00915D12"/>
    <w:rsid w:val="00925E4D"/>
    <w:rsid w:val="0092653F"/>
    <w:rsid w:val="00927BC1"/>
    <w:rsid w:val="00927EA4"/>
    <w:rsid w:val="00930949"/>
    <w:rsid w:val="00931444"/>
    <w:rsid w:val="009319C0"/>
    <w:rsid w:val="00940045"/>
    <w:rsid w:val="00940BEA"/>
    <w:rsid w:val="0094267E"/>
    <w:rsid w:val="009449DE"/>
    <w:rsid w:val="00946299"/>
    <w:rsid w:val="00946676"/>
    <w:rsid w:val="00951B13"/>
    <w:rsid w:val="00954111"/>
    <w:rsid w:val="009617FC"/>
    <w:rsid w:val="00961C00"/>
    <w:rsid w:val="00961E13"/>
    <w:rsid w:val="009634C9"/>
    <w:rsid w:val="00963C1F"/>
    <w:rsid w:val="009719B1"/>
    <w:rsid w:val="00971B93"/>
    <w:rsid w:val="00972746"/>
    <w:rsid w:val="00974EA7"/>
    <w:rsid w:val="009769B1"/>
    <w:rsid w:val="009817CC"/>
    <w:rsid w:val="00990A80"/>
    <w:rsid w:val="00991BAD"/>
    <w:rsid w:val="00995AE6"/>
    <w:rsid w:val="009963CD"/>
    <w:rsid w:val="009A0E00"/>
    <w:rsid w:val="009A38AF"/>
    <w:rsid w:val="009A7468"/>
    <w:rsid w:val="009B10E4"/>
    <w:rsid w:val="009B1E53"/>
    <w:rsid w:val="009B389F"/>
    <w:rsid w:val="009B6D2F"/>
    <w:rsid w:val="009C2A4F"/>
    <w:rsid w:val="009C60AA"/>
    <w:rsid w:val="009D05DE"/>
    <w:rsid w:val="009D4B14"/>
    <w:rsid w:val="009D60DC"/>
    <w:rsid w:val="009E0C86"/>
    <w:rsid w:val="009E3B46"/>
    <w:rsid w:val="009E3CA0"/>
    <w:rsid w:val="009F02C2"/>
    <w:rsid w:val="009F39AA"/>
    <w:rsid w:val="009F3A09"/>
    <w:rsid w:val="00A009F5"/>
    <w:rsid w:val="00A00EB6"/>
    <w:rsid w:val="00A150E7"/>
    <w:rsid w:val="00A2166B"/>
    <w:rsid w:val="00A238E9"/>
    <w:rsid w:val="00A30F88"/>
    <w:rsid w:val="00A3233C"/>
    <w:rsid w:val="00A32FBC"/>
    <w:rsid w:val="00A37C2B"/>
    <w:rsid w:val="00A400D8"/>
    <w:rsid w:val="00A443D3"/>
    <w:rsid w:val="00A45E1E"/>
    <w:rsid w:val="00A5474D"/>
    <w:rsid w:val="00A617E0"/>
    <w:rsid w:val="00A63DD4"/>
    <w:rsid w:val="00A66757"/>
    <w:rsid w:val="00A714A7"/>
    <w:rsid w:val="00A736F2"/>
    <w:rsid w:val="00A83DD2"/>
    <w:rsid w:val="00A9774F"/>
    <w:rsid w:val="00AA0544"/>
    <w:rsid w:val="00AA0F8A"/>
    <w:rsid w:val="00AA1B19"/>
    <w:rsid w:val="00AA2FF3"/>
    <w:rsid w:val="00AA2FF8"/>
    <w:rsid w:val="00AA34B8"/>
    <w:rsid w:val="00AA566D"/>
    <w:rsid w:val="00AA6371"/>
    <w:rsid w:val="00AB1E0C"/>
    <w:rsid w:val="00AB7697"/>
    <w:rsid w:val="00AB78BE"/>
    <w:rsid w:val="00AC5F8B"/>
    <w:rsid w:val="00AD2571"/>
    <w:rsid w:val="00AD5B49"/>
    <w:rsid w:val="00AE02A0"/>
    <w:rsid w:val="00AE4722"/>
    <w:rsid w:val="00AE736B"/>
    <w:rsid w:val="00AF2831"/>
    <w:rsid w:val="00AF58CB"/>
    <w:rsid w:val="00AF725F"/>
    <w:rsid w:val="00B01A15"/>
    <w:rsid w:val="00B123B0"/>
    <w:rsid w:val="00B15454"/>
    <w:rsid w:val="00B16AE0"/>
    <w:rsid w:val="00B17EE6"/>
    <w:rsid w:val="00B2389D"/>
    <w:rsid w:val="00B27658"/>
    <w:rsid w:val="00B3106B"/>
    <w:rsid w:val="00B34C26"/>
    <w:rsid w:val="00B3544F"/>
    <w:rsid w:val="00B36715"/>
    <w:rsid w:val="00B40946"/>
    <w:rsid w:val="00B40F3A"/>
    <w:rsid w:val="00B43760"/>
    <w:rsid w:val="00B4707B"/>
    <w:rsid w:val="00B47673"/>
    <w:rsid w:val="00B50DA3"/>
    <w:rsid w:val="00B515DD"/>
    <w:rsid w:val="00B520EC"/>
    <w:rsid w:val="00B527C5"/>
    <w:rsid w:val="00B54755"/>
    <w:rsid w:val="00B54A03"/>
    <w:rsid w:val="00B5512C"/>
    <w:rsid w:val="00B57B18"/>
    <w:rsid w:val="00B609C1"/>
    <w:rsid w:val="00B617F5"/>
    <w:rsid w:val="00B62F8F"/>
    <w:rsid w:val="00B7088C"/>
    <w:rsid w:val="00B75489"/>
    <w:rsid w:val="00B87CB7"/>
    <w:rsid w:val="00B9200C"/>
    <w:rsid w:val="00B93005"/>
    <w:rsid w:val="00BB0C49"/>
    <w:rsid w:val="00BB2788"/>
    <w:rsid w:val="00BB3C01"/>
    <w:rsid w:val="00BB5905"/>
    <w:rsid w:val="00BB6239"/>
    <w:rsid w:val="00BC235B"/>
    <w:rsid w:val="00BD12E8"/>
    <w:rsid w:val="00BD56B3"/>
    <w:rsid w:val="00BD59C4"/>
    <w:rsid w:val="00BE149E"/>
    <w:rsid w:val="00BE18C1"/>
    <w:rsid w:val="00BF03E6"/>
    <w:rsid w:val="00BF4A81"/>
    <w:rsid w:val="00BF744F"/>
    <w:rsid w:val="00BF7813"/>
    <w:rsid w:val="00C0031B"/>
    <w:rsid w:val="00C01AC5"/>
    <w:rsid w:val="00C073D2"/>
    <w:rsid w:val="00C254A6"/>
    <w:rsid w:val="00C30121"/>
    <w:rsid w:val="00C363DE"/>
    <w:rsid w:val="00C405E3"/>
    <w:rsid w:val="00C42F26"/>
    <w:rsid w:val="00C440DD"/>
    <w:rsid w:val="00C60CD8"/>
    <w:rsid w:val="00C61198"/>
    <w:rsid w:val="00C636DD"/>
    <w:rsid w:val="00C65E3D"/>
    <w:rsid w:val="00C66843"/>
    <w:rsid w:val="00C700DF"/>
    <w:rsid w:val="00C71CFE"/>
    <w:rsid w:val="00C72F93"/>
    <w:rsid w:val="00C740A6"/>
    <w:rsid w:val="00C835A7"/>
    <w:rsid w:val="00C86362"/>
    <w:rsid w:val="00C90C01"/>
    <w:rsid w:val="00C9679E"/>
    <w:rsid w:val="00CA0AAA"/>
    <w:rsid w:val="00CA4704"/>
    <w:rsid w:val="00CA6162"/>
    <w:rsid w:val="00CB304F"/>
    <w:rsid w:val="00CB5B35"/>
    <w:rsid w:val="00CC0382"/>
    <w:rsid w:val="00CE2935"/>
    <w:rsid w:val="00CE2CAC"/>
    <w:rsid w:val="00CE305D"/>
    <w:rsid w:val="00CE66A4"/>
    <w:rsid w:val="00CF0015"/>
    <w:rsid w:val="00CF238C"/>
    <w:rsid w:val="00CF3E5D"/>
    <w:rsid w:val="00D02DC6"/>
    <w:rsid w:val="00D0405D"/>
    <w:rsid w:val="00D04B27"/>
    <w:rsid w:val="00D10451"/>
    <w:rsid w:val="00D10701"/>
    <w:rsid w:val="00D11470"/>
    <w:rsid w:val="00D13F34"/>
    <w:rsid w:val="00D1685B"/>
    <w:rsid w:val="00D17DA9"/>
    <w:rsid w:val="00D20D09"/>
    <w:rsid w:val="00D26C1E"/>
    <w:rsid w:val="00D27BFD"/>
    <w:rsid w:val="00D40800"/>
    <w:rsid w:val="00D425BE"/>
    <w:rsid w:val="00D43333"/>
    <w:rsid w:val="00D519AE"/>
    <w:rsid w:val="00D53C54"/>
    <w:rsid w:val="00D54D77"/>
    <w:rsid w:val="00D56014"/>
    <w:rsid w:val="00D56DFA"/>
    <w:rsid w:val="00D57E41"/>
    <w:rsid w:val="00D623AF"/>
    <w:rsid w:val="00D63CB7"/>
    <w:rsid w:val="00D67E66"/>
    <w:rsid w:val="00D70A11"/>
    <w:rsid w:val="00D82430"/>
    <w:rsid w:val="00D830EB"/>
    <w:rsid w:val="00D8451E"/>
    <w:rsid w:val="00D86E54"/>
    <w:rsid w:val="00D900DE"/>
    <w:rsid w:val="00D90D16"/>
    <w:rsid w:val="00D92D4B"/>
    <w:rsid w:val="00D94784"/>
    <w:rsid w:val="00D94BC9"/>
    <w:rsid w:val="00DA70D7"/>
    <w:rsid w:val="00DA7A4A"/>
    <w:rsid w:val="00DB0170"/>
    <w:rsid w:val="00DB6432"/>
    <w:rsid w:val="00DC067F"/>
    <w:rsid w:val="00DC5B0A"/>
    <w:rsid w:val="00DD0B80"/>
    <w:rsid w:val="00DD1562"/>
    <w:rsid w:val="00DD25E4"/>
    <w:rsid w:val="00DD4031"/>
    <w:rsid w:val="00DD4C65"/>
    <w:rsid w:val="00DD5714"/>
    <w:rsid w:val="00DE34C8"/>
    <w:rsid w:val="00DE3B41"/>
    <w:rsid w:val="00DE4C1D"/>
    <w:rsid w:val="00DE5FE6"/>
    <w:rsid w:val="00DF1D8C"/>
    <w:rsid w:val="00DF4551"/>
    <w:rsid w:val="00E000AE"/>
    <w:rsid w:val="00E0706D"/>
    <w:rsid w:val="00E0752E"/>
    <w:rsid w:val="00E15361"/>
    <w:rsid w:val="00E21A0C"/>
    <w:rsid w:val="00E23251"/>
    <w:rsid w:val="00E2481D"/>
    <w:rsid w:val="00E309E1"/>
    <w:rsid w:val="00E31105"/>
    <w:rsid w:val="00E329F7"/>
    <w:rsid w:val="00E338BF"/>
    <w:rsid w:val="00E34658"/>
    <w:rsid w:val="00E4008C"/>
    <w:rsid w:val="00E4428F"/>
    <w:rsid w:val="00E50D21"/>
    <w:rsid w:val="00E51D0E"/>
    <w:rsid w:val="00E54AFF"/>
    <w:rsid w:val="00E638D8"/>
    <w:rsid w:val="00E644BA"/>
    <w:rsid w:val="00E661E0"/>
    <w:rsid w:val="00E7319A"/>
    <w:rsid w:val="00E7536C"/>
    <w:rsid w:val="00E77304"/>
    <w:rsid w:val="00E85C1C"/>
    <w:rsid w:val="00E914D1"/>
    <w:rsid w:val="00E960AC"/>
    <w:rsid w:val="00EA42CA"/>
    <w:rsid w:val="00EA77F6"/>
    <w:rsid w:val="00EC14FE"/>
    <w:rsid w:val="00EC3631"/>
    <w:rsid w:val="00EC6131"/>
    <w:rsid w:val="00ED4DE4"/>
    <w:rsid w:val="00ED761F"/>
    <w:rsid w:val="00EE5F55"/>
    <w:rsid w:val="00EF0404"/>
    <w:rsid w:val="00EF04C0"/>
    <w:rsid w:val="00EF47DD"/>
    <w:rsid w:val="00EF6EC9"/>
    <w:rsid w:val="00EF7757"/>
    <w:rsid w:val="00EF7FF4"/>
    <w:rsid w:val="00F012EF"/>
    <w:rsid w:val="00F037C5"/>
    <w:rsid w:val="00F040D5"/>
    <w:rsid w:val="00F11697"/>
    <w:rsid w:val="00F21932"/>
    <w:rsid w:val="00F21B56"/>
    <w:rsid w:val="00F30708"/>
    <w:rsid w:val="00F3077D"/>
    <w:rsid w:val="00F33B2C"/>
    <w:rsid w:val="00F4097A"/>
    <w:rsid w:val="00F40D24"/>
    <w:rsid w:val="00F42AE8"/>
    <w:rsid w:val="00F505DF"/>
    <w:rsid w:val="00F5183D"/>
    <w:rsid w:val="00F60238"/>
    <w:rsid w:val="00F6529D"/>
    <w:rsid w:val="00F6548B"/>
    <w:rsid w:val="00F70B08"/>
    <w:rsid w:val="00F723C5"/>
    <w:rsid w:val="00F728D9"/>
    <w:rsid w:val="00F75167"/>
    <w:rsid w:val="00F80757"/>
    <w:rsid w:val="00F83021"/>
    <w:rsid w:val="00F87868"/>
    <w:rsid w:val="00F928CC"/>
    <w:rsid w:val="00F95403"/>
    <w:rsid w:val="00FA181B"/>
    <w:rsid w:val="00FA1F08"/>
    <w:rsid w:val="00FA3ECB"/>
    <w:rsid w:val="00FA695E"/>
    <w:rsid w:val="00FB0EF8"/>
    <w:rsid w:val="00FB1069"/>
    <w:rsid w:val="00FB4BD5"/>
    <w:rsid w:val="00FB6D1B"/>
    <w:rsid w:val="00FC625A"/>
    <w:rsid w:val="00FC748E"/>
    <w:rsid w:val="00FC7817"/>
    <w:rsid w:val="00FD1262"/>
    <w:rsid w:val="00FD2604"/>
    <w:rsid w:val="00FD5FF0"/>
    <w:rsid w:val="00FE2C0F"/>
    <w:rsid w:val="00FE492C"/>
    <w:rsid w:val="00FE72E2"/>
    <w:rsid w:val="00FF0002"/>
    <w:rsid w:val="00FF1047"/>
    <w:rsid w:val="3763684B"/>
    <w:rsid w:val="3D2A6911"/>
    <w:rsid w:val="5C2C44B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40A72"/>
  <w15:docId w15:val="{E3935AD7-2B2E-4C89-89BC-981A43D0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181717"/>
      <w:sz w:val="20"/>
    </w:rPr>
  </w:style>
  <w:style w:type="paragraph" w:styleId="Heading1">
    <w:name w:val="heading 1"/>
    <w:next w:val="Normal"/>
    <w:link w:val="Heading1Char"/>
    <w:uiPriority w:val="9"/>
    <w:qFormat/>
    <w:pPr>
      <w:keepNext/>
      <w:keepLines/>
      <w:spacing w:after="0" w:line="262" w:lineRule="auto"/>
      <w:ind w:left="14" w:hanging="10"/>
      <w:outlineLvl w:val="0"/>
    </w:pPr>
    <w:rPr>
      <w:rFonts w:ascii="Century Gothic" w:eastAsia="Century Gothic" w:hAnsi="Century Gothic" w:cs="Century Gothic"/>
      <w:b/>
      <w:color w:val="138FC4"/>
      <w:sz w:val="28"/>
    </w:rPr>
  </w:style>
  <w:style w:type="paragraph" w:styleId="Heading2">
    <w:name w:val="heading 2"/>
    <w:basedOn w:val="Normal"/>
    <w:next w:val="Normal"/>
    <w:link w:val="Heading2Char"/>
    <w:uiPriority w:val="9"/>
    <w:unhideWhenUsed/>
    <w:qFormat/>
    <w:rsid w:val="003873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28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FE2C0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138FC4"/>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F7C5C"/>
    <w:rPr>
      <w:color w:val="0563C1" w:themeColor="hyperlink"/>
      <w:u w:val="single"/>
    </w:rPr>
  </w:style>
  <w:style w:type="character" w:styleId="UnresolvedMention">
    <w:name w:val="Unresolved Mention"/>
    <w:basedOn w:val="DefaultParagraphFont"/>
    <w:uiPriority w:val="99"/>
    <w:semiHidden/>
    <w:unhideWhenUsed/>
    <w:rsid w:val="002F7C5C"/>
    <w:rPr>
      <w:color w:val="605E5C"/>
      <w:shd w:val="clear" w:color="auto" w:fill="E1DFDD"/>
    </w:rPr>
  </w:style>
  <w:style w:type="paragraph" w:styleId="Footer">
    <w:name w:val="footer"/>
    <w:basedOn w:val="Normal"/>
    <w:link w:val="FooterChar"/>
    <w:uiPriority w:val="99"/>
    <w:unhideWhenUsed/>
    <w:rsid w:val="00B61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7F5"/>
    <w:rPr>
      <w:rFonts w:ascii="Calibri" w:eastAsia="Calibri" w:hAnsi="Calibri" w:cs="Calibri"/>
      <w:color w:val="181717"/>
      <w:sz w:val="20"/>
    </w:rPr>
  </w:style>
  <w:style w:type="paragraph" w:styleId="ListParagraph">
    <w:name w:val="List Paragraph"/>
    <w:basedOn w:val="Normal"/>
    <w:uiPriority w:val="34"/>
    <w:qFormat/>
    <w:rsid w:val="00373539"/>
    <w:pPr>
      <w:ind w:left="720"/>
      <w:contextualSpacing/>
    </w:pPr>
  </w:style>
  <w:style w:type="character" w:customStyle="1" w:styleId="Heading5Char">
    <w:name w:val="Heading 5 Char"/>
    <w:basedOn w:val="DefaultParagraphFont"/>
    <w:link w:val="Heading5"/>
    <w:uiPriority w:val="9"/>
    <w:rsid w:val="00FE2C0F"/>
    <w:rPr>
      <w:rFonts w:asciiTheme="majorHAnsi" w:eastAsiaTheme="majorEastAsia" w:hAnsiTheme="majorHAnsi" w:cstheme="majorBidi"/>
      <w:color w:val="2F5496" w:themeColor="accent1" w:themeShade="BF"/>
      <w:sz w:val="20"/>
    </w:rPr>
  </w:style>
  <w:style w:type="character" w:styleId="Strong">
    <w:name w:val="Strong"/>
    <w:basedOn w:val="DefaultParagraphFont"/>
    <w:uiPriority w:val="22"/>
    <w:qFormat/>
    <w:rsid w:val="00FE2C0F"/>
    <w:rPr>
      <w:b/>
      <w:bCs/>
    </w:rPr>
  </w:style>
  <w:style w:type="paragraph" w:styleId="Header">
    <w:name w:val="header"/>
    <w:basedOn w:val="Normal"/>
    <w:link w:val="HeaderChar"/>
    <w:uiPriority w:val="99"/>
    <w:unhideWhenUsed/>
    <w:rsid w:val="00E40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08C"/>
    <w:rPr>
      <w:rFonts w:ascii="Calibri" w:eastAsia="Calibri" w:hAnsi="Calibri" w:cs="Calibri"/>
      <w:color w:val="181717"/>
      <w:sz w:val="20"/>
    </w:rPr>
  </w:style>
  <w:style w:type="character" w:customStyle="1" w:styleId="normaltextrun">
    <w:name w:val="normaltextrun"/>
    <w:basedOn w:val="DefaultParagraphFont"/>
    <w:rsid w:val="00CA0AAA"/>
  </w:style>
  <w:style w:type="character" w:styleId="FollowedHyperlink">
    <w:name w:val="FollowedHyperlink"/>
    <w:basedOn w:val="DefaultParagraphFont"/>
    <w:uiPriority w:val="99"/>
    <w:semiHidden/>
    <w:unhideWhenUsed/>
    <w:rsid w:val="006A11B8"/>
    <w:rPr>
      <w:color w:val="954F72" w:themeColor="followedHyperlink"/>
      <w:u w:val="single"/>
    </w:rPr>
  </w:style>
  <w:style w:type="character" w:styleId="CommentReference">
    <w:name w:val="annotation reference"/>
    <w:basedOn w:val="DefaultParagraphFont"/>
    <w:uiPriority w:val="99"/>
    <w:semiHidden/>
    <w:unhideWhenUsed/>
    <w:rsid w:val="006A11B8"/>
    <w:rPr>
      <w:sz w:val="16"/>
      <w:szCs w:val="16"/>
    </w:rPr>
  </w:style>
  <w:style w:type="paragraph" w:styleId="CommentText">
    <w:name w:val="annotation text"/>
    <w:basedOn w:val="Normal"/>
    <w:link w:val="CommentTextChar"/>
    <w:uiPriority w:val="99"/>
    <w:unhideWhenUsed/>
    <w:rsid w:val="006A11B8"/>
    <w:pPr>
      <w:spacing w:line="240" w:lineRule="auto"/>
    </w:pPr>
    <w:rPr>
      <w:szCs w:val="20"/>
    </w:rPr>
  </w:style>
  <w:style w:type="character" w:customStyle="1" w:styleId="CommentTextChar">
    <w:name w:val="Comment Text Char"/>
    <w:basedOn w:val="DefaultParagraphFont"/>
    <w:link w:val="CommentText"/>
    <w:uiPriority w:val="99"/>
    <w:rsid w:val="006A11B8"/>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6A11B8"/>
    <w:rPr>
      <w:b/>
      <w:bCs/>
    </w:rPr>
  </w:style>
  <w:style w:type="character" w:customStyle="1" w:styleId="CommentSubjectChar">
    <w:name w:val="Comment Subject Char"/>
    <w:basedOn w:val="CommentTextChar"/>
    <w:link w:val="CommentSubject"/>
    <w:uiPriority w:val="99"/>
    <w:semiHidden/>
    <w:rsid w:val="006A11B8"/>
    <w:rPr>
      <w:rFonts w:ascii="Calibri" w:eastAsia="Calibri" w:hAnsi="Calibri" w:cs="Calibri"/>
      <w:b/>
      <w:bCs/>
      <w:color w:val="181717"/>
      <w:sz w:val="20"/>
      <w:szCs w:val="20"/>
    </w:rPr>
  </w:style>
  <w:style w:type="paragraph" w:styleId="TOCHeading">
    <w:name w:val="TOC Heading"/>
    <w:basedOn w:val="Heading1"/>
    <w:next w:val="Normal"/>
    <w:uiPriority w:val="39"/>
    <w:unhideWhenUsed/>
    <w:qFormat/>
    <w:rsid w:val="00D425BE"/>
    <w:pPr>
      <w:spacing w:before="24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D425BE"/>
    <w:pPr>
      <w:spacing w:after="100"/>
    </w:pPr>
  </w:style>
  <w:style w:type="paragraph" w:styleId="TOC2">
    <w:name w:val="toc 2"/>
    <w:basedOn w:val="Normal"/>
    <w:next w:val="Normal"/>
    <w:autoRedefine/>
    <w:uiPriority w:val="39"/>
    <w:unhideWhenUsed/>
    <w:rsid w:val="00D425BE"/>
    <w:pPr>
      <w:spacing w:after="100"/>
      <w:ind w:left="220"/>
    </w:pPr>
    <w:rPr>
      <w:rFonts w:asciiTheme="minorHAnsi" w:eastAsiaTheme="minorEastAsia" w:hAnsiTheme="minorHAnsi" w:cs="Times New Roman"/>
      <w:color w:val="auto"/>
      <w:sz w:val="22"/>
      <w:lang w:val="en-US" w:eastAsia="en-US"/>
    </w:rPr>
  </w:style>
  <w:style w:type="paragraph" w:styleId="TOC3">
    <w:name w:val="toc 3"/>
    <w:basedOn w:val="Normal"/>
    <w:next w:val="Normal"/>
    <w:autoRedefine/>
    <w:uiPriority w:val="39"/>
    <w:unhideWhenUsed/>
    <w:rsid w:val="00D425BE"/>
    <w:pPr>
      <w:spacing w:after="100"/>
      <w:ind w:left="440"/>
    </w:pPr>
    <w:rPr>
      <w:rFonts w:asciiTheme="minorHAnsi" w:eastAsiaTheme="minorEastAsia" w:hAnsiTheme="minorHAnsi" w:cs="Times New Roman"/>
      <w:color w:val="auto"/>
      <w:sz w:val="22"/>
      <w:lang w:val="en-US" w:eastAsia="en-US"/>
    </w:rPr>
  </w:style>
  <w:style w:type="character" w:customStyle="1" w:styleId="Heading2Char">
    <w:name w:val="Heading 2 Char"/>
    <w:basedOn w:val="DefaultParagraphFont"/>
    <w:link w:val="Heading2"/>
    <w:uiPriority w:val="9"/>
    <w:rsid w:val="003873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F2831"/>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32B1F"/>
    <w:pPr>
      <w:spacing w:after="0" w:line="240" w:lineRule="auto"/>
    </w:pPr>
    <w:rPr>
      <w:rFonts w:ascii="Calibri" w:eastAsia="Calibri" w:hAnsi="Calibri" w:cs="Calibri"/>
      <w:color w:val="181717"/>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53618">
      <w:bodyDiv w:val="1"/>
      <w:marLeft w:val="0"/>
      <w:marRight w:val="0"/>
      <w:marTop w:val="0"/>
      <w:marBottom w:val="0"/>
      <w:divBdr>
        <w:top w:val="none" w:sz="0" w:space="0" w:color="auto"/>
        <w:left w:val="none" w:sz="0" w:space="0" w:color="auto"/>
        <w:bottom w:val="none" w:sz="0" w:space="0" w:color="auto"/>
        <w:right w:val="none" w:sz="0" w:space="0" w:color="auto"/>
      </w:divBdr>
    </w:div>
    <w:div w:id="418138251">
      <w:bodyDiv w:val="1"/>
      <w:marLeft w:val="0"/>
      <w:marRight w:val="0"/>
      <w:marTop w:val="0"/>
      <w:marBottom w:val="0"/>
      <w:divBdr>
        <w:top w:val="none" w:sz="0" w:space="0" w:color="auto"/>
        <w:left w:val="none" w:sz="0" w:space="0" w:color="auto"/>
        <w:bottom w:val="none" w:sz="0" w:space="0" w:color="auto"/>
        <w:right w:val="none" w:sz="0" w:space="0" w:color="auto"/>
      </w:divBdr>
    </w:div>
    <w:div w:id="419447674">
      <w:bodyDiv w:val="1"/>
      <w:marLeft w:val="0"/>
      <w:marRight w:val="0"/>
      <w:marTop w:val="0"/>
      <w:marBottom w:val="0"/>
      <w:divBdr>
        <w:top w:val="none" w:sz="0" w:space="0" w:color="auto"/>
        <w:left w:val="none" w:sz="0" w:space="0" w:color="auto"/>
        <w:bottom w:val="none" w:sz="0" w:space="0" w:color="auto"/>
        <w:right w:val="none" w:sz="0" w:space="0" w:color="auto"/>
      </w:divBdr>
    </w:div>
    <w:div w:id="631135778">
      <w:bodyDiv w:val="1"/>
      <w:marLeft w:val="0"/>
      <w:marRight w:val="0"/>
      <w:marTop w:val="0"/>
      <w:marBottom w:val="0"/>
      <w:divBdr>
        <w:top w:val="none" w:sz="0" w:space="0" w:color="auto"/>
        <w:left w:val="none" w:sz="0" w:space="0" w:color="auto"/>
        <w:bottom w:val="none" w:sz="0" w:space="0" w:color="auto"/>
        <w:right w:val="none" w:sz="0" w:space="0" w:color="auto"/>
      </w:divBdr>
    </w:div>
    <w:div w:id="773473495">
      <w:bodyDiv w:val="1"/>
      <w:marLeft w:val="0"/>
      <w:marRight w:val="0"/>
      <w:marTop w:val="0"/>
      <w:marBottom w:val="0"/>
      <w:divBdr>
        <w:top w:val="none" w:sz="0" w:space="0" w:color="auto"/>
        <w:left w:val="none" w:sz="0" w:space="0" w:color="auto"/>
        <w:bottom w:val="none" w:sz="0" w:space="0" w:color="auto"/>
        <w:right w:val="none" w:sz="0" w:space="0" w:color="auto"/>
      </w:divBdr>
    </w:div>
    <w:div w:id="1134717755">
      <w:bodyDiv w:val="1"/>
      <w:marLeft w:val="0"/>
      <w:marRight w:val="0"/>
      <w:marTop w:val="0"/>
      <w:marBottom w:val="0"/>
      <w:divBdr>
        <w:top w:val="none" w:sz="0" w:space="0" w:color="auto"/>
        <w:left w:val="none" w:sz="0" w:space="0" w:color="auto"/>
        <w:bottom w:val="none" w:sz="0" w:space="0" w:color="auto"/>
        <w:right w:val="none" w:sz="0" w:space="0" w:color="auto"/>
      </w:divBdr>
    </w:div>
    <w:div w:id="143578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vsa.org.nz/about-vsa/our-people/vsa-council/" TargetMode="External"/><Relationship Id="rId39" Type="http://schemas.openxmlformats.org/officeDocument/2006/relationships/header" Target="header6.xml"/><Relationship Id="rId21" Type="http://schemas.openxmlformats.org/officeDocument/2006/relationships/hyperlink" Target="https://vsa.org.nz/about-vsa/our-people/vsa-council/" TargetMode="External"/><Relationship Id="rId34" Type="http://schemas.openxmlformats.org/officeDocument/2006/relationships/header" Target="header4.xml"/><Relationship Id="rId42"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vsa.org.nz/about-vsa/our-people/vsa-counc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sa.org.nz/about-vsa/annual-general-meeting?stage=Stage" TargetMode="External"/><Relationship Id="rId32" Type="http://schemas.openxmlformats.org/officeDocument/2006/relationships/image" Target="media/image6.png"/><Relationship Id="rId37" Type="http://schemas.openxmlformats.org/officeDocument/2006/relationships/hyperlink" Target="mailto:election@vsa.org.nz" TargetMode="External"/><Relationship Id="rId40" Type="http://schemas.openxmlformats.org/officeDocument/2006/relationships/footer" Target="footer7.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vsa.org.nz/about-vsa/our-people/vsa-council/" TargetMode="External"/><Relationship Id="rId28" Type="http://schemas.openxmlformats.org/officeDocument/2006/relationships/hyperlink" Target="https://vsa.org.nz/about-vsa/our-people/vsa-council/" TargetMode="External"/><Relationship Id="rId36" Type="http://schemas.openxmlformats.org/officeDocument/2006/relationships/hyperlink" Target="mailto:election@vsa.org.nz"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vsa.org.nz/about-vsa/vsa-council-elections-2021/"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sa.org.nz/about-vsa/our-people/vsa-council/" TargetMode="External"/><Relationship Id="rId27" Type="http://schemas.openxmlformats.org/officeDocument/2006/relationships/footer" Target="footer5.xml"/><Relationship Id="rId30" Type="http://schemas.openxmlformats.org/officeDocument/2006/relationships/hyperlink" Target="https://vsa.org.nz/about-vsa/annual-general-meeting?stage=Stage" TargetMode="External"/><Relationship Id="rId35" Type="http://schemas.openxmlformats.org/officeDocument/2006/relationships/footer" Target="footer6.xml"/><Relationship Id="rId43"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sa.org.nz/about-vsa/our-people/vsa-council/" TargetMode="External"/><Relationship Id="rId33" Type="http://schemas.microsoft.com/office/2007/relationships/hdphoto" Target="media/hdphoto1.wdp"/><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005127C2FFF346BB6804FC37CB6335" ma:contentTypeVersion="4" ma:contentTypeDescription="Create a new document." ma:contentTypeScope="" ma:versionID="71017fe271b7759cda2c294d153ed525">
  <xsd:schema xmlns:xsd="http://www.w3.org/2001/XMLSchema" xmlns:xs="http://www.w3.org/2001/XMLSchema" xmlns:p="http://schemas.microsoft.com/office/2006/metadata/properties" xmlns:ns2="3995ee97-bc4c-4a24-a1c0-463729593b02" targetNamespace="http://schemas.microsoft.com/office/2006/metadata/properties" ma:root="true" ma:fieldsID="aebd1992c2372cb5501904a412bd212b" ns2:_="">
    <xsd:import namespace="3995ee97-bc4c-4a24-a1c0-463729593b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5ee97-bc4c-4a24-a1c0-463729593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9F4346-4D86-4D28-A7E4-63EF2EEB3CB8}">
  <ds:schemaRefs>
    <ds:schemaRef ds:uri="http://purl.org/dc/elements/1.1/"/>
    <ds:schemaRef ds:uri="http://www.w3.org/XML/1998/namespace"/>
    <ds:schemaRef ds:uri="3995ee97-bc4c-4a24-a1c0-463729593b02"/>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6EA79615-A106-4E0C-8DC9-CEFCAE55B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5ee97-bc4c-4a24-a1c0-463729593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927652-A0EF-4A0E-AE9E-9CC6D451C34C}">
  <ds:schemaRefs>
    <ds:schemaRef ds:uri="http://schemas.openxmlformats.org/officeDocument/2006/bibliography"/>
  </ds:schemaRefs>
</ds:datastoreItem>
</file>

<file path=customXml/itemProps4.xml><?xml version="1.0" encoding="utf-8"?>
<ds:datastoreItem xmlns:ds="http://schemas.openxmlformats.org/officeDocument/2006/customXml" ds:itemID="{F2CA1ED8-79FC-4B33-B348-2B164AECD3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2439</Words>
  <Characters>13906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16313</CharactersWithSpaces>
  <SharedDoc>false</SharedDoc>
  <HLinks>
    <vt:vector size="138" baseType="variant">
      <vt:variant>
        <vt:i4>4325427</vt:i4>
      </vt:variant>
      <vt:variant>
        <vt:i4>90</vt:i4>
      </vt:variant>
      <vt:variant>
        <vt:i4>0</vt:i4>
      </vt:variant>
      <vt:variant>
        <vt:i4>5</vt:i4>
      </vt:variant>
      <vt:variant>
        <vt:lpwstr>mailto:election@vsa.org.nz</vt:lpwstr>
      </vt:variant>
      <vt:variant>
        <vt:lpwstr/>
      </vt:variant>
      <vt:variant>
        <vt:i4>4325427</vt:i4>
      </vt:variant>
      <vt:variant>
        <vt:i4>87</vt:i4>
      </vt:variant>
      <vt:variant>
        <vt:i4>0</vt:i4>
      </vt:variant>
      <vt:variant>
        <vt:i4>5</vt:i4>
      </vt:variant>
      <vt:variant>
        <vt:lpwstr>mailto:election@vsa.org.nz</vt:lpwstr>
      </vt:variant>
      <vt:variant>
        <vt:lpwstr/>
      </vt:variant>
      <vt:variant>
        <vt:i4>5111879</vt:i4>
      </vt:variant>
      <vt:variant>
        <vt:i4>84</vt:i4>
      </vt:variant>
      <vt:variant>
        <vt:i4>0</vt:i4>
      </vt:variant>
      <vt:variant>
        <vt:i4>5</vt:i4>
      </vt:variant>
      <vt:variant>
        <vt:lpwstr>https://vsa.org.nz/about-vsa/vsa-council-elections-2021/</vt:lpwstr>
      </vt:variant>
      <vt:variant>
        <vt:lpwstr/>
      </vt:variant>
      <vt:variant>
        <vt:i4>7667835</vt:i4>
      </vt:variant>
      <vt:variant>
        <vt:i4>81</vt:i4>
      </vt:variant>
      <vt:variant>
        <vt:i4>0</vt:i4>
      </vt:variant>
      <vt:variant>
        <vt:i4>5</vt:i4>
      </vt:variant>
      <vt:variant>
        <vt:lpwstr>https://vsa.org.nz/about-vsa/annual-general-meeting?stage=Stage</vt:lpwstr>
      </vt:variant>
      <vt:variant>
        <vt:lpwstr/>
      </vt:variant>
      <vt:variant>
        <vt:i4>7667835</vt:i4>
      </vt:variant>
      <vt:variant>
        <vt:i4>78</vt:i4>
      </vt:variant>
      <vt:variant>
        <vt:i4>0</vt:i4>
      </vt:variant>
      <vt:variant>
        <vt:i4>5</vt:i4>
      </vt:variant>
      <vt:variant>
        <vt:lpwstr>https://vsa.org.nz/about-vsa/annual-general-meeting?stage=Stage</vt:lpwstr>
      </vt:variant>
      <vt:variant>
        <vt:lpwstr/>
      </vt:variant>
      <vt:variant>
        <vt:i4>6226014</vt:i4>
      </vt:variant>
      <vt:variant>
        <vt:i4>75</vt:i4>
      </vt:variant>
      <vt:variant>
        <vt:i4>0</vt:i4>
      </vt:variant>
      <vt:variant>
        <vt:i4>5</vt:i4>
      </vt:variant>
      <vt:variant>
        <vt:lpwstr>https://vsa.org.nz/about-vsa/our-people/vsa-council/</vt:lpwstr>
      </vt:variant>
      <vt:variant>
        <vt:lpwstr/>
      </vt:variant>
      <vt:variant>
        <vt:i4>1835061</vt:i4>
      </vt:variant>
      <vt:variant>
        <vt:i4>68</vt:i4>
      </vt:variant>
      <vt:variant>
        <vt:i4>0</vt:i4>
      </vt:variant>
      <vt:variant>
        <vt:i4>5</vt:i4>
      </vt:variant>
      <vt:variant>
        <vt:lpwstr/>
      </vt:variant>
      <vt:variant>
        <vt:lpwstr>_Toc193375042</vt:lpwstr>
      </vt:variant>
      <vt:variant>
        <vt:i4>1835061</vt:i4>
      </vt:variant>
      <vt:variant>
        <vt:i4>62</vt:i4>
      </vt:variant>
      <vt:variant>
        <vt:i4>0</vt:i4>
      </vt:variant>
      <vt:variant>
        <vt:i4>5</vt:i4>
      </vt:variant>
      <vt:variant>
        <vt:lpwstr/>
      </vt:variant>
      <vt:variant>
        <vt:lpwstr>_Toc193375041</vt:lpwstr>
      </vt:variant>
      <vt:variant>
        <vt:i4>1835061</vt:i4>
      </vt:variant>
      <vt:variant>
        <vt:i4>56</vt:i4>
      </vt:variant>
      <vt:variant>
        <vt:i4>0</vt:i4>
      </vt:variant>
      <vt:variant>
        <vt:i4>5</vt:i4>
      </vt:variant>
      <vt:variant>
        <vt:lpwstr/>
      </vt:variant>
      <vt:variant>
        <vt:lpwstr>_Toc193375040</vt:lpwstr>
      </vt:variant>
      <vt:variant>
        <vt:i4>1769525</vt:i4>
      </vt:variant>
      <vt:variant>
        <vt:i4>50</vt:i4>
      </vt:variant>
      <vt:variant>
        <vt:i4>0</vt:i4>
      </vt:variant>
      <vt:variant>
        <vt:i4>5</vt:i4>
      </vt:variant>
      <vt:variant>
        <vt:lpwstr/>
      </vt:variant>
      <vt:variant>
        <vt:lpwstr>_Toc193375039</vt:lpwstr>
      </vt:variant>
      <vt:variant>
        <vt:i4>1769525</vt:i4>
      </vt:variant>
      <vt:variant>
        <vt:i4>44</vt:i4>
      </vt:variant>
      <vt:variant>
        <vt:i4>0</vt:i4>
      </vt:variant>
      <vt:variant>
        <vt:i4>5</vt:i4>
      </vt:variant>
      <vt:variant>
        <vt:lpwstr/>
      </vt:variant>
      <vt:variant>
        <vt:lpwstr>_Toc193375038</vt:lpwstr>
      </vt:variant>
      <vt:variant>
        <vt:i4>1769525</vt:i4>
      </vt:variant>
      <vt:variant>
        <vt:i4>38</vt:i4>
      </vt:variant>
      <vt:variant>
        <vt:i4>0</vt:i4>
      </vt:variant>
      <vt:variant>
        <vt:i4>5</vt:i4>
      </vt:variant>
      <vt:variant>
        <vt:lpwstr/>
      </vt:variant>
      <vt:variant>
        <vt:lpwstr>_Toc193375037</vt:lpwstr>
      </vt:variant>
      <vt:variant>
        <vt:i4>1769525</vt:i4>
      </vt:variant>
      <vt:variant>
        <vt:i4>32</vt:i4>
      </vt:variant>
      <vt:variant>
        <vt:i4>0</vt:i4>
      </vt:variant>
      <vt:variant>
        <vt:i4>5</vt:i4>
      </vt:variant>
      <vt:variant>
        <vt:lpwstr/>
      </vt:variant>
      <vt:variant>
        <vt:lpwstr>_Toc193375036</vt:lpwstr>
      </vt:variant>
      <vt:variant>
        <vt:i4>1769525</vt:i4>
      </vt:variant>
      <vt:variant>
        <vt:i4>26</vt:i4>
      </vt:variant>
      <vt:variant>
        <vt:i4>0</vt:i4>
      </vt:variant>
      <vt:variant>
        <vt:i4>5</vt:i4>
      </vt:variant>
      <vt:variant>
        <vt:lpwstr/>
      </vt:variant>
      <vt:variant>
        <vt:lpwstr>_Toc193375035</vt:lpwstr>
      </vt:variant>
      <vt:variant>
        <vt:i4>1769525</vt:i4>
      </vt:variant>
      <vt:variant>
        <vt:i4>20</vt:i4>
      </vt:variant>
      <vt:variant>
        <vt:i4>0</vt:i4>
      </vt:variant>
      <vt:variant>
        <vt:i4>5</vt:i4>
      </vt:variant>
      <vt:variant>
        <vt:lpwstr/>
      </vt:variant>
      <vt:variant>
        <vt:lpwstr>_Toc193375034</vt:lpwstr>
      </vt:variant>
      <vt:variant>
        <vt:i4>1769525</vt:i4>
      </vt:variant>
      <vt:variant>
        <vt:i4>14</vt:i4>
      </vt:variant>
      <vt:variant>
        <vt:i4>0</vt:i4>
      </vt:variant>
      <vt:variant>
        <vt:i4>5</vt:i4>
      </vt:variant>
      <vt:variant>
        <vt:lpwstr/>
      </vt:variant>
      <vt:variant>
        <vt:lpwstr>_Toc193375033</vt:lpwstr>
      </vt:variant>
      <vt:variant>
        <vt:i4>1769525</vt:i4>
      </vt:variant>
      <vt:variant>
        <vt:i4>8</vt:i4>
      </vt:variant>
      <vt:variant>
        <vt:i4>0</vt:i4>
      </vt:variant>
      <vt:variant>
        <vt:i4>5</vt:i4>
      </vt:variant>
      <vt:variant>
        <vt:lpwstr/>
      </vt:variant>
      <vt:variant>
        <vt:lpwstr>_Toc193375032</vt:lpwstr>
      </vt:variant>
      <vt:variant>
        <vt:i4>1769525</vt:i4>
      </vt:variant>
      <vt:variant>
        <vt:i4>2</vt:i4>
      </vt:variant>
      <vt:variant>
        <vt:i4>0</vt:i4>
      </vt:variant>
      <vt:variant>
        <vt:i4>5</vt:i4>
      </vt:variant>
      <vt:variant>
        <vt:lpwstr/>
      </vt:variant>
      <vt:variant>
        <vt:lpwstr>_Toc193375031</vt:lpwstr>
      </vt:variant>
      <vt:variant>
        <vt:i4>2752563</vt:i4>
      </vt:variant>
      <vt:variant>
        <vt:i4>3</vt:i4>
      </vt:variant>
      <vt:variant>
        <vt:i4>0</vt:i4>
      </vt:variant>
      <vt:variant>
        <vt:i4>5</vt:i4>
      </vt:variant>
      <vt:variant>
        <vt:lpwstr>https://vsa.org.nz/about-vsa/strategic-intent/</vt:lpwstr>
      </vt:variant>
      <vt:variant>
        <vt:lpwstr/>
      </vt:variant>
      <vt:variant>
        <vt:i4>2752563</vt:i4>
      </vt:variant>
      <vt:variant>
        <vt:i4>0</vt:i4>
      </vt:variant>
      <vt:variant>
        <vt:i4>0</vt:i4>
      </vt:variant>
      <vt:variant>
        <vt:i4>5</vt:i4>
      </vt:variant>
      <vt:variant>
        <vt:lpwstr>https://vsa.org.nz/about-vsa/strategic-intent/</vt:lpwstr>
      </vt:variant>
      <vt:variant>
        <vt:lpwstr/>
      </vt:variant>
      <vt:variant>
        <vt:i4>6226014</vt:i4>
      </vt:variant>
      <vt:variant>
        <vt:i4>6</vt:i4>
      </vt:variant>
      <vt:variant>
        <vt:i4>0</vt:i4>
      </vt:variant>
      <vt:variant>
        <vt:i4>5</vt:i4>
      </vt:variant>
      <vt:variant>
        <vt:lpwstr>https://vsa.org.nz/about-vsa/our-people/vsa-council/</vt:lpwstr>
      </vt:variant>
      <vt:variant>
        <vt:lpwstr/>
      </vt:variant>
      <vt:variant>
        <vt:i4>6226014</vt:i4>
      </vt:variant>
      <vt:variant>
        <vt:i4>3</vt:i4>
      </vt:variant>
      <vt:variant>
        <vt:i4>0</vt:i4>
      </vt:variant>
      <vt:variant>
        <vt:i4>5</vt:i4>
      </vt:variant>
      <vt:variant>
        <vt:lpwstr>https://vsa.org.nz/about-vsa/our-people/vsa-council/</vt:lpwstr>
      </vt:variant>
      <vt:variant>
        <vt:lpwstr/>
      </vt:variant>
      <vt:variant>
        <vt:i4>6226014</vt:i4>
      </vt:variant>
      <vt:variant>
        <vt:i4>0</vt:i4>
      </vt:variant>
      <vt:variant>
        <vt:i4>0</vt:i4>
      </vt:variant>
      <vt:variant>
        <vt:i4>5</vt:i4>
      </vt:variant>
      <vt:variant>
        <vt:lpwstr>https://vsa.org.nz/about-vsa/our-people/vsa-council/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Smales</dc:creator>
  <cp:keywords/>
  <cp:lastModifiedBy>Lauren Spurdle</cp:lastModifiedBy>
  <cp:revision>2</cp:revision>
  <dcterms:created xsi:type="dcterms:W3CDTF">2025-03-30T20:56:00Z</dcterms:created>
  <dcterms:modified xsi:type="dcterms:W3CDTF">2025-03-30T20:56:00Z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0x01010064005127C2FFF346BB6804FC37CB6335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xd_ProgID">
    <vt:lpwstr/>
  </property>
  <property fmtid="{D5CDD505-2E9C-101B-9397-08002B2CF9AE}" pid="8" name="TemplateUrl">
    <vt:lpwstr/>
  </property>
  <property fmtid="{D5CDD505-2E9C-101B-9397-08002B2CF9AE}" pid="9" name="xd_Signature">
    <vt:bool>false</vt:bool>
  </property>
</Properties>
</file>